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71E" w:rsidRPr="000473CD" w:rsidRDefault="009B771E" w:rsidP="000473CD">
      <w:pPr>
        <w:ind w:right="-568"/>
        <w:jc w:val="center"/>
        <w:rPr>
          <w:b/>
          <w:bCs/>
        </w:rPr>
      </w:pPr>
      <w:r w:rsidRPr="000473CD">
        <w:rPr>
          <w:b/>
          <w:bCs/>
        </w:rPr>
        <w:t>Podnikatelský balíček</w:t>
      </w:r>
    </w:p>
    <w:tbl>
      <w:tblPr>
        <w:tblW w:w="1008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80"/>
        <w:gridCol w:w="2200"/>
        <w:gridCol w:w="5100"/>
        <w:gridCol w:w="980"/>
        <w:gridCol w:w="1220"/>
      </w:tblGrid>
      <w:tr w:rsidR="009B771E" w:rsidRPr="004E52FA" w:rsidTr="00560098">
        <w:trPr>
          <w:trHeight w:val="590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b/>
                <w:bCs/>
                <w:lang w:eastAsia="cs-CZ"/>
              </w:rPr>
            </w:pPr>
            <w:r w:rsidRPr="00560098">
              <w:rPr>
                <w:rFonts w:cs="Calibri"/>
                <w:b/>
                <w:bCs/>
                <w:lang w:eastAsia="cs-CZ"/>
              </w:rPr>
              <w:t>Poř. číslo</w:t>
            </w:r>
          </w:p>
        </w:tc>
        <w:tc>
          <w:tcPr>
            <w:tcW w:w="2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b/>
                <w:bCs/>
                <w:lang w:eastAsia="cs-CZ"/>
              </w:rPr>
            </w:pPr>
            <w:r w:rsidRPr="00560098">
              <w:rPr>
                <w:rFonts w:cs="Calibri"/>
                <w:b/>
                <w:bCs/>
                <w:lang w:eastAsia="cs-CZ"/>
              </w:rPr>
              <w:t>Námět</w:t>
            </w:r>
          </w:p>
        </w:tc>
        <w:tc>
          <w:tcPr>
            <w:tcW w:w="5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b/>
                <w:bCs/>
                <w:lang w:eastAsia="cs-CZ"/>
              </w:rPr>
            </w:pPr>
            <w:r w:rsidRPr="00560098">
              <w:rPr>
                <w:rFonts w:cs="Calibri"/>
                <w:b/>
                <w:bCs/>
                <w:lang w:eastAsia="cs-CZ"/>
              </w:rPr>
              <w:t>Návrh řešení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noWrap/>
            <w:vAlign w:val="center"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b/>
                <w:bCs/>
                <w:lang w:eastAsia="cs-CZ"/>
              </w:rPr>
            </w:pPr>
            <w:r w:rsidRPr="00560098">
              <w:rPr>
                <w:rFonts w:cs="Calibri"/>
                <w:b/>
                <w:bCs/>
                <w:lang w:eastAsia="cs-CZ"/>
              </w:rPr>
              <w:t>Gestor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EA9DB"/>
            <w:noWrap/>
            <w:vAlign w:val="center"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b/>
                <w:bCs/>
                <w:lang w:eastAsia="cs-CZ"/>
              </w:rPr>
            </w:pPr>
            <w:r w:rsidRPr="00560098">
              <w:rPr>
                <w:rFonts w:cs="Calibri"/>
                <w:b/>
                <w:bCs/>
                <w:lang w:eastAsia="cs-CZ"/>
              </w:rPr>
              <w:t>Spolupráce</w:t>
            </w:r>
          </w:p>
        </w:tc>
      </w:tr>
      <w:tr w:rsidR="009B771E" w:rsidRPr="004E52FA" w:rsidTr="00560098">
        <w:trPr>
          <w:trHeight w:val="14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Databáze informačních povinností (DIP)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357B8E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 xml:space="preserve">Zveřejnění povinností podnikatelů v jednom informačním systému a jejich průběžná aktualizace.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MPO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dotčené ústřední orgány státní správy</w:t>
            </w:r>
          </w:p>
        </w:tc>
      </w:tr>
      <w:tr w:rsidR="009B771E" w:rsidRPr="004E52FA" w:rsidTr="00560098">
        <w:trPr>
          <w:trHeight w:val="6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Portál živnostenského podnikání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Provést úpravy s cílem dosáhnout uživatelsky přívětivější podoby portálu.</w:t>
            </w:r>
            <w:r>
              <w:rPr>
                <w:rFonts w:cs="Calibri"/>
                <w:lang w:eastAsia="cs-CZ"/>
              </w:rPr>
              <w:t xml:space="preserve"> </w:t>
            </w:r>
            <w:r w:rsidRPr="000A7259">
              <w:rPr>
                <w:rFonts w:cs="Calibri"/>
                <w:lang w:eastAsia="cs-CZ"/>
              </w:rPr>
              <w:t>Zapojení umělé inteligence, která pomůže uživatelům při řešení jejich podnětů.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MPO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 </w:t>
            </w:r>
          </w:p>
        </w:tc>
      </w:tr>
      <w:tr w:rsidR="009B771E" w:rsidRPr="004E52FA" w:rsidTr="00560098">
        <w:trPr>
          <w:trHeight w:val="9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Zrušení povinnosti uvádět údaj o doručovací adrese při ohlášení živnosti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Úprava živnostenského zákona – zrušení povinnosti uvádět údaj o doručovací adrese v souvislosti se zavedením datových schránek</w:t>
            </w:r>
            <w:r w:rsidRPr="001E1A86">
              <w:rPr>
                <w:rFonts w:cs="Calibri"/>
                <w:lang w:eastAsia="cs-CZ"/>
              </w:rPr>
              <w:t>. Údaj o dokládání doručovací adresy je v současné době již nadbytečný.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MPO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 </w:t>
            </w:r>
          </w:p>
        </w:tc>
      </w:tr>
      <w:tr w:rsidR="009B771E" w:rsidRPr="004E52FA" w:rsidTr="00A70C4C">
        <w:trPr>
          <w:trHeight w:val="146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Aktualizace obsahových náplní jednotl</w:t>
            </w:r>
            <w:bookmarkStart w:id="0" w:name="_GoBack"/>
            <w:bookmarkEnd w:id="0"/>
            <w:r w:rsidRPr="00560098">
              <w:rPr>
                <w:rFonts w:cs="Calibri"/>
                <w:lang w:eastAsia="cs-CZ"/>
              </w:rPr>
              <w:t>ivých živností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Aktualizace obsahových náplní jednotlivých živností v nařízení vlády č. 278/2008 Sb., o obsahových náplních jednotlivých živností z důvodu zajištění větší transparentnosti a srozumitelnosti adresátu této normy.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MPO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 </w:t>
            </w:r>
          </w:p>
        </w:tc>
      </w:tr>
      <w:tr w:rsidR="009B771E" w:rsidRPr="004E52FA" w:rsidTr="00716759">
        <w:trPr>
          <w:trHeight w:val="496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Řešení problémů souvisejících s</w:t>
            </w:r>
            <w:r>
              <w:rPr>
                <w:rFonts w:cs="Calibri"/>
                <w:lang w:eastAsia="cs-CZ"/>
              </w:rPr>
              <w:t> </w:t>
            </w:r>
            <w:r w:rsidRPr="00560098">
              <w:rPr>
                <w:rFonts w:cs="Calibri"/>
                <w:lang w:eastAsia="cs-CZ"/>
              </w:rPr>
              <w:t>odlišným zápisem předmětu podnikání ve veřejném rejstříku oproti živnostenskému rejstříku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Vést diskusi o existenci odlišností v zápisech ve veřejném rejstříku a živnostenském rejstříku. Zápis předmětu činnosti do obchodního rejstříku je soukromoprávní povahy. Obchodní korporace při založení (společenská smlouva, zakladatelská listina) specifikuje své podnikatelské záměry a činnosti, které bude vykonávat. Do obchodního rejstříku se zapisuje předmět činnosti, tak jak je uveden v</w:t>
            </w:r>
            <w:r>
              <w:rPr>
                <w:rFonts w:cs="Calibri"/>
                <w:lang w:eastAsia="cs-CZ"/>
              </w:rPr>
              <w:t> </w:t>
            </w:r>
            <w:r w:rsidRPr="00560098">
              <w:rPr>
                <w:rFonts w:cs="Calibri"/>
                <w:lang w:eastAsia="cs-CZ"/>
              </w:rPr>
              <w:t>zak</w:t>
            </w:r>
            <w:r>
              <w:rPr>
                <w:rFonts w:cs="Calibri"/>
                <w:lang w:eastAsia="cs-CZ"/>
              </w:rPr>
              <w:t>l</w:t>
            </w:r>
            <w:r w:rsidRPr="00560098">
              <w:rPr>
                <w:rFonts w:cs="Calibri"/>
                <w:lang w:eastAsia="cs-CZ"/>
              </w:rPr>
              <w:t>adatelském</w:t>
            </w:r>
            <w:r>
              <w:rPr>
                <w:rFonts w:cs="Calibri"/>
                <w:lang w:eastAsia="cs-CZ"/>
              </w:rPr>
              <w:t xml:space="preserve"> </w:t>
            </w:r>
            <w:r w:rsidRPr="00560098">
              <w:rPr>
                <w:rFonts w:cs="Calibri"/>
                <w:lang w:eastAsia="cs-CZ"/>
              </w:rPr>
              <w:t xml:space="preserve">dokumentu. Naproti tomu zápis do živnostenského rejstříku je veřejnoprávní povahy a předmět podnikání jednotlivých živností je vymezen živnostenským zákonem, konkrétně v přílohách č. 1 - 4. Odstranění interpretačních nejasností souvisejících s nesouladem zápisů předmětu činnosti v rejstřících je nezbytné pro zachování právní jistoty nejenom v obchodním styku, ale i ve vztahu ke spotřebitelům. Navrhujeme obecně zvýšit osvětu v této oblasti a zvážit doplnění vysvětlení u údaje "Předmět činnosti" v obchodním rejstříku.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MS, MPO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 </w:t>
            </w:r>
          </w:p>
        </w:tc>
      </w:tr>
      <w:tr w:rsidR="009B771E" w:rsidRPr="004E52FA" w:rsidTr="002C3608">
        <w:trPr>
          <w:trHeight w:val="1136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6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1E1A86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1E1A86">
              <w:rPr>
                <w:rFonts w:cs="Calibri"/>
                <w:lang w:eastAsia="cs-CZ"/>
              </w:rPr>
              <w:t>Diskuse nad uzákoněním digitální a elektronické účtenky. Jednotný formát pro digitální účtenky.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1E1A86" w:rsidRDefault="009B771E" w:rsidP="00F7314E">
            <w:pPr>
              <w:spacing w:after="0" w:line="240" w:lineRule="auto"/>
              <w:rPr>
                <w:rFonts w:cs="Calibri"/>
                <w:lang w:eastAsia="cs-CZ"/>
              </w:rPr>
            </w:pPr>
            <w:r w:rsidRPr="001E1A86">
              <w:rPr>
                <w:rFonts w:cs="Calibri"/>
                <w:lang w:eastAsia="cs-CZ"/>
              </w:rPr>
              <w:t xml:space="preserve">Diskuse nad legislativním ukotvením elektronické a digitální účtenky a zavedením jednotného formátu. Papírová forma účtenky by byla pouze na vyžádání zákazníka. 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MF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A70C4C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</w:p>
        </w:tc>
      </w:tr>
      <w:tr w:rsidR="009B771E" w:rsidRPr="004E52FA" w:rsidTr="002C3608">
        <w:trPr>
          <w:trHeight w:val="451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lastRenderedPageBreak/>
              <w:t>7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Administrace využívání služebního vozidla zaměstnancem k soukromým účelům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Zvýšit informovanost a povědomí o současném systému použití služebního vozidla k soukromým účelům. Rozpracovat a zveřejnit příklady konkrétní životní situace, jakým způsobem tuto problematiku provádět.  V současné době není tzv. „Kniha jízd“ povinnou součástí evidence pro účely DPH, tj. zákon výslovně nestanoví povinnost vést knihu jízd. Dnes existují digitální nástroje, které umí mapovat služební a soukromé cesty a tím se zjednodušuje vykazování. Tyto skutečnosti nejsou v praxi dostatečně známy, proto zpracování metodiky použití služebního vozidla k soukromým účelům bude vítaným ulehčením administrativy.</w:t>
            </w:r>
          </w:p>
          <w:p w:rsidR="009B771E" w:rsidRPr="004E52FA" w:rsidRDefault="009B771E" w:rsidP="00D1455A">
            <w:pPr>
              <w:spacing w:after="0" w:line="240" w:lineRule="auto"/>
              <w:rPr>
                <w:rFonts w:cs="Calibri"/>
                <w:lang w:eastAsia="cs-CZ"/>
              </w:rPr>
            </w:pPr>
            <w:r w:rsidRPr="004E52FA">
              <w:rPr>
                <w:rFonts w:cs="Calibri"/>
                <w:lang w:eastAsia="cs-CZ"/>
              </w:rPr>
              <w:t xml:space="preserve">MPO prodiskutuje s technologickými firmami a např. se zástupci iniciativy propodnikave.cz, aby nabídly řešení. Alternativou knihy jízd může být technologické řešení. </w:t>
            </w:r>
          </w:p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MF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D1455A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MPO</w:t>
            </w:r>
          </w:p>
        </w:tc>
      </w:tr>
      <w:tr w:rsidR="009B771E" w:rsidRPr="004E52FA" w:rsidTr="009F0F13">
        <w:trPr>
          <w:trHeight w:val="215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Zrušení povinnosti sestavování písemného rozvrhu čerpání dovolené a jeho odsouhlasení odborovými organizacemi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1E1A86">
              <w:rPr>
                <w:rFonts w:cs="Calibri"/>
                <w:lang w:eastAsia="cs-CZ"/>
              </w:rPr>
              <w:t>Zrušení povinnosti sestavování písemného rozvrhu čerpání dovolené.  Zaměstnavatelům to umožní rychleji a pružněji reagovat na požadavky zaměstnanců ohledně dovolené. Zaměstnanci získají větší svobodu v plánování svého volna a zaměstnavatelé mohou lépe plánovat pracovní síly.</w:t>
            </w:r>
            <w:r w:rsidRPr="00560098">
              <w:rPr>
                <w:rFonts w:cs="Calibri"/>
                <w:lang w:eastAsia="cs-CZ"/>
              </w:rPr>
              <w:t xml:space="preserve">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MPSV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 </w:t>
            </w:r>
          </w:p>
        </w:tc>
      </w:tr>
      <w:tr w:rsidR="009B771E" w:rsidRPr="004E52FA" w:rsidTr="00716759">
        <w:trPr>
          <w:trHeight w:val="11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Sjednocení postupů pracovišť Úřadů práce – závazné posouzení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Default="009B771E" w:rsidP="00560098">
            <w:pPr>
              <w:spacing w:after="0" w:line="240" w:lineRule="auto"/>
              <w:rPr>
                <w:rFonts w:cs="Calibri"/>
                <w:color w:val="auto"/>
                <w:lang w:eastAsia="cs-CZ"/>
              </w:rPr>
            </w:pPr>
            <w:r w:rsidRPr="001E1A86">
              <w:rPr>
                <w:rFonts w:cs="Calibri"/>
                <w:color w:val="auto"/>
                <w:lang w:eastAsia="cs-CZ"/>
              </w:rPr>
              <w:t>Provést analýzu pracovišť Úřadu práce s cílem ověření jednotnosti uplatňovaných postupů při statistickém vykazování. Na základě výsledků analýzy případně přijmout závazný metodický pokyn, který by zjištěné odlišnosti odstranil.</w:t>
            </w:r>
          </w:p>
          <w:p w:rsidR="009B771E" w:rsidRPr="001E1A86" w:rsidRDefault="009B771E" w:rsidP="00560098">
            <w:pPr>
              <w:spacing w:after="0" w:line="240" w:lineRule="auto"/>
              <w:rPr>
                <w:rFonts w:cs="Calibri"/>
                <w:color w:val="auto"/>
                <w:lang w:eastAsia="cs-CZ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716759" w:rsidRDefault="009B771E" w:rsidP="00560098">
            <w:pPr>
              <w:spacing w:after="0" w:line="240" w:lineRule="auto"/>
              <w:jc w:val="center"/>
              <w:rPr>
                <w:rFonts w:cs="Calibri"/>
                <w:color w:val="auto"/>
                <w:lang w:eastAsia="cs-CZ"/>
              </w:rPr>
            </w:pPr>
            <w:r w:rsidRPr="00716759">
              <w:rPr>
                <w:rFonts w:cs="Calibri"/>
                <w:color w:val="auto"/>
                <w:lang w:eastAsia="cs-CZ"/>
              </w:rPr>
              <w:t>MPSV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Úřad práce ČR</w:t>
            </w:r>
          </w:p>
        </w:tc>
      </w:tr>
      <w:tr w:rsidR="009B771E" w:rsidRPr="004E52FA" w:rsidTr="00560098">
        <w:trPr>
          <w:trHeight w:val="12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1</w:t>
            </w:r>
            <w:r>
              <w:rPr>
                <w:rFonts w:cs="Calibri"/>
                <w:lang w:eastAsia="cs-CZ"/>
              </w:rPr>
              <w:t>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 xml:space="preserve">Výplata mzdy v cizí měně 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1E1A86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1E1A86">
              <w:rPr>
                <w:rFonts w:cs="Calibri"/>
                <w:lang w:eastAsia="cs-CZ"/>
              </w:rPr>
              <w:t>Na základě dohody mezi zaměstnavatelem a zaměstnancem umožnit sjednání a výplatu mzdy v eurech i zaměstnancům, kteří nemají místo výkonu práce v zahraničí.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MPSV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MF, ČNB</w:t>
            </w:r>
          </w:p>
        </w:tc>
      </w:tr>
      <w:tr w:rsidR="009B771E" w:rsidRPr="004E52FA" w:rsidTr="002C3608">
        <w:trPr>
          <w:trHeight w:val="11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1</w:t>
            </w:r>
            <w:r>
              <w:rPr>
                <w:rFonts w:cs="Calibri"/>
                <w:lang w:eastAsia="cs-CZ"/>
              </w:rPr>
              <w:t>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Zjednodušit převody vozidel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Současnou povinnost provést evidenční kontrolu vozidel při přepisu integrovat do pravidelných prohlídek v rámci STK. Nebylo by nutné tento úkon provádět individuálně.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MD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 </w:t>
            </w:r>
          </w:p>
        </w:tc>
      </w:tr>
      <w:tr w:rsidR="009B771E" w:rsidRPr="004E52FA" w:rsidTr="002C3608">
        <w:trPr>
          <w:trHeight w:val="641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lastRenderedPageBreak/>
              <w:t>1</w:t>
            </w:r>
            <w:r>
              <w:rPr>
                <w:rFonts w:cs="Calibri"/>
                <w:lang w:eastAsia="cs-CZ"/>
              </w:rPr>
              <w:t>2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 xml:space="preserve">Režim obchodního rejstříku 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V souvislosti s uplatňováním rejstříkového zákona je vhodné uvažovat o možnostech snížení formálnosti rejstříkového řízení za současného zachování právní jistoty a materiální publicity českého obchodního rejstříku, která má vysokou úroveň nejen v celosvětovém porovnání, ale také ve srovnání s řadou jurisdikcí členských států Evropské unie. V tomto směru je možnou variantou rozšíření okruhu situací, pro které je umožněn přímý zápis notářem bez rejstříkového řízení vedeného soudem. Tato možnost by umožnila zejména rychlejší a efektivnější promítnutí změn prováděných ve společnostech do obchodního rejstříku. Finalizovat řešení praktického problému v aplikačním rozhraní obchodního rejstříku, který veden k prodlevám v provedení zápisu, a který spočívá ve faktických blokacích přímých zápisů notáři způsobených nastavením soudní aplikace veřejného rejstříku. Např. v souvislosti se soudní výzvou k doložení dokumentu do sbírky listin, výběrem soudního poplatku či předáváním spisu jsou přímé zápisy notářem aplikačně zablokovány, což nemá oporu v legislativě. Řešení tohoto problému spočívající v úpravě aplikace je připraveno a bude implementováno.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MS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 </w:t>
            </w:r>
          </w:p>
        </w:tc>
      </w:tr>
      <w:tr w:rsidR="009B771E" w:rsidRPr="004E52FA" w:rsidTr="000473CD">
        <w:trPr>
          <w:trHeight w:val="33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1</w:t>
            </w:r>
            <w:r>
              <w:rPr>
                <w:rFonts w:cs="Calibri"/>
                <w:lang w:eastAsia="cs-CZ"/>
              </w:rPr>
              <w:t>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Datové schránky členů statutárních orgánů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922324">
              <w:rPr>
                <w:rFonts w:cs="Calibri"/>
                <w:lang w:eastAsia="cs-CZ"/>
              </w:rPr>
              <w:t>Legislativní úpravou odstranit určitou nejistotu zahraničních investorů vyvolávanou stá</w:t>
            </w:r>
            <w:r w:rsidRPr="00560098">
              <w:rPr>
                <w:rFonts w:cs="Calibri"/>
                <w:lang w:eastAsia="cs-CZ"/>
              </w:rPr>
              <w:t>vající situac</w:t>
            </w:r>
            <w:r>
              <w:rPr>
                <w:rFonts w:cs="Calibri"/>
                <w:lang w:eastAsia="cs-CZ"/>
              </w:rPr>
              <w:t>í</w:t>
            </w:r>
            <w:r w:rsidRPr="00560098">
              <w:rPr>
                <w:rFonts w:cs="Calibri"/>
                <w:lang w:eastAsia="cs-CZ"/>
              </w:rPr>
              <w:t xml:space="preserve">, kdy po koupi české společnosti dojde k odeslání přístupových údajů do </w:t>
            </w:r>
            <w:r w:rsidRPr="00922324">
              <w:rPr>
                <w:rFonts w:cs="Calibri"/>
                <w:lang w:eastAsia="cs-CZ"/>
              </w:rPr>
              <w:t>datové schránky společnosti nově zvoleným členům volených orgánů na jejich zahraniční adresu. Z důvodu p</w:t>
            </w:r>
            <w:r w:rsidRPr="00560098">
              <w:rPr>
                <w:rFonts w:cs="Calibri"/>
                <w:lang w:eastAsia="cs-CZ"/>
              </w:rPr>
              <w:t>otřeby operativního řízení společnosti mezitím nově zvolení členové orgánů zpravidla zažádají prostřednictvím Czech Pointu o nové údaje, přičemž panuje nejistota, zda nedojde k zneplatnění veškerých přístupových údajů v souvislosti s nevyzvednutím údajů doručených na zahraniční adresu.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MV, DIA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 </w:t>
            </w:r>
          </w:p>
        </w:tc>
      </w:tr>
      <w:tr w:rsidR="009B771E" w:rsidRPr="004E52FA" w:rsidTr="002C3608">
        <w:trPr>
          <w:trHeight w:val="2837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1</w:t>
            </w:r>
            <w:r>
              <w:rPr>
                <w:rFonts w:cs="Calibri"/>
                <w:lang w:eastAsia="cs-CZ"/>
              </w:rPr>
              <w:t>4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Prohlášení poplatníka daně z příjmů fyzických osob ze závislé činnosti pro zdaňovací období/část zdaňovacího období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 xml:space="preserve">Upravit formulář "Prohlášení poplatníka daně z příjmu fyzických osob ze závislé činnosti..." tak, aby mohl být pohodlně a rychle vyplněn elektronicky. Současné dostupné varianty nejdou uživatelsky komfortně vyplňovat. Je to dáno především tím, že tento formulář není předepsanou formou. Poplatník de facto může správce daně informovat i jiným způsobem. Prohlášení je však využívaný způsob a uživatelsky přívětivý formulář významně urychlí zpracování této agendy.  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MF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 </w:t>
            </w:r>
          </w:p>
        </w:tc>
      </w:tr>
      <w:tr w:rsidR="009B771E" w:rsidRPr="004E52FA" w:rsidTr="002C3608">
        <w:trPr>
          <w:trHeight w:val="2254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1</w:t>
            </w:r>
            <w:r>
              <w:rPr>
                <w:rFonts w:cs="Calibri"/>
                <w:lang w:eastAsia="cs-CZ"/>
              </w:rPr>
              <w:t>5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Podklady pro posuzování vlivu na</w:t>
            </w:r>
            <w:r>
              <w:rPr>
                <w:rFonts w:cs="Calibri"/>
                <w:lang w:eastAsia="cs-CZ"/>
              </w:rPr>
              <w:t> </w:t>
            </w:r>
            <w:r w:rsidRPr="00560098">
              <w:rPr>
                <w:rFonts w:cs="Calibri"/>
                <w:lang w:eastAsia="cs-CZ"/>
              </w:rPr>
              <w:t>životní prostředí  v</w:t>
            </w:r>
            <w:r>
              <w:rPr>
                <w:rFonts w:cs="Calibri"/>
                <w:lang w:eastAsia="cs-CZ"/>
              </w:rPr>
              <w:t xml:space="preserve">  </w:t>
            </w:r>
            <w:r w:rsidRPr="00560098">
              <w:rPr>
                <w:rFonts w:cs="Calibri"/>
                <w:lang w:eastAsia="cs-CZ"/>
              </w:rPr>
              <w:t>listinné podobě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Podklady pro posuzování vlivu na životní prostředí mohou být vyžadovány i v listinné podobě. Na základě výsledků aplikační praxe po účinnosti novely zákona č.</w:t>
            </w:r>
            <w:r>
              <w:rPr>
                <w:rFonts w:cs="Calibri"/>
                <w:lang w:eastAsia="cs-CZ"/>
              </w:rPr>
              <w:t> </w:t>
            </w:r>
            <w:r w:rsidRPr="00560098">
              <w:rPr>
                <w:rFonts w:cs="Calibri"/>
                <w:lang w:eastAsia="cs-CZ"/>
              </w:rPr>
              <w:t>100/2001 Sb., o posuzování vlivů na životní prostředí a o změně některých souvisejících zákonů (zákon o posuzování vlivů na životní prostředí) od 1. 1. 2024 zvážit vypuštění možnosti požadovat předmětné dokumenty i v listinné podobě.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MŽP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 </w:t>
            </w:r>
          </w:p>
        </w:tc>
      </w:tr>
      <w:tr w:rsidR="009B771E" w:rsidRPr="004E52FA" w:rsidTr="00D1455A">
        <w:trPr>
          <w:trHeight w:val="339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1</w:t>
            </w:r>
            <w:r>
              <w:rPr>
                <w:rFonts w:cs="Calibri"/>
                <w:lang w:eastAsia="cs-CZ"/>
              </w:rPr>
              <w:t>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 xml:space="preserve">Změny v udělování pokut dle zákona č. 250/2016 Sb., o odpovědnosti za přestupky a řízení o nich 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Vést diskusi o oblastech, ve kterých by bylo možné aplikovat snížení výše sankce/pokuty za včasné zaplacení. Pokud by pokutovaný zaplatil peněžitou sankci ve lhůtě např. 1 týdne od jejího udělení, snížila by se pokutovanému její výše automaticky např. o polovinu (přesné parametry budou podrobeny jednání). Výhody jsou spatřovány jak na straně pokutovaného, tak pokutujícího. Okamžikem zaplacení této snížen</w:t>
            </w:r>
            <w:r w:rsidRPr="001E1A86">
              <w:rPr>
                <w:rFonts w:cs="Calibri"/>
                <w:lang w:eastAsia="cs-CZ"/>
              </w:rPr>
              <w:t>é sankce by řízení skončilo bez možnosti dalšího odvolání. Podnikatel by zaplatil nižší pokutu, státu (dozorujícím orgánům) by odpadla administrativa s vedením dlouhých odvolacíc</w:t>
            </w:r>
            <w:r w:rsidRPr="00560098">
              <w:rPr>
                <w:rFonts w:cs="Calibri"/>
                <w:lang w:eastAsia="cs-CZ"/>
              </w:rPr>
              <w:t>h řízení.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MV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MD, MZE, MPO, MF,  MPSV, MMR, MS, MZ</w:t>
            </w:r>
          </w:p>
        </w:tc>
      </w:tr>
      <w:tr w:rsidR="009B771E" w:rsidRPr="004E52FA" w:rsidTr="00716759">
        <w:trPr>
          <w:trHeight w:val="34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1</w:t>
            </w:r>
            <w:r>
              <w:rPr>
                <w:rFonts w:cs="Calibri"/>
                <w:lang w:eastAsia="cs-CZ"/>
              </w:rPr>
              <w:t>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Zmírnění povinnosti pro zpracování lesních hospodářských plánů</w:t>
            </w: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 xml:space="preserve">Zprostit právnické osoby, kterým je svěřeno nakládání se státními lesy do limitu </w:t>
            </w:r>
            <w:smartTag w:uri="urn:schemas-microsoft-com:office:smarttags" w:element="metricconverter">
              <w:smartTagPr>
                <w:attr w:name="ProductID" w:val="50 ha"/>
              </w:smartTagPr>
              <w:r w:rsidRPr="00560098">
                <w:rPr>
                  <w:rFonts w:cs="Calibri"/>
                  <w:lang w:eastAsia="cs-CZ"/>
                </w:rPr>
                <w:t>50 ha</w:t>
              </w:r>
            </w:smartTag>
            <w:r w:rsidRPr="00560098">
              <w:rPr>
                <w:rFonts w:cs="Calibri"/>
                <w:lang w:eastAsia="cs-CZ"/>
              </w:rPr>
              <w:t xml:space="preserve"> výměry lesa v obvodu územní působnosti schvalujícího orgánu státní správy, povinnosti zabezpečit zpracování lesních hospodářských plánů a umožnit jim hospodařit podle lesních hospodářských osnov podle § 25 lesního zákona č. 289/1995 Sb. Uvedená povinnost způsobuje v praxi neúměrnou administrativní a finanční zátěž (náklady na</w:t>
            </w:r>
            <w:r>
              <w:rPr>
                <w:rFonts w:cs="Calibri"/>
                <w:lang w:eastAsia="cs-CZ"/>
              </w:rPr>
              <w:t> </w:t>
            </w:r>
            <w:r w:rsidRPr="00560098">
              <w:rPr>
                <w:rFonts w:cs="Calibri"/>
                <w:lang w:eastAsia="cs-CZ"/>
              </w:rPr>
              <w:t>zpracování plánu, na zajištění výkonu odborného dozoru lesního hospodáře, předávání údajů lesní hospodářské evidence do informačních systémů Ministerstva zemědělství).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MZ</w:t>
            </w:r>
            <w:r>
              <w:rPr>
                <w:rFonts w:cs="Calibri"/>
                <w:lang w:eastAsia="cs-CZ"/>
              </w:rPr>
              <w:t>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 </w:t>
            </w:r>
          </w:p>
        </w:tc>
      </w:tr>
      <w:tr w:rsidR="009B771E" w:rsidRPr="004E52FA" w:rsidTr="000473CD">
        <w:trPr>
          <w:trHeight w:val="293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18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 xml:space="preserve">Aktualizovat znění </w:t>
            </w:r>
            <w:r>
              <w:rPr>
                <w:rFonts w:cs="Calibri"/>
                <w:lang w:eastAsia="cs-CZ"/>
              </w:rPr>
              <w:t xml:space="preserve">      </w:t>
            </w:r>
            <w:r w:rsidRPr="00560098">
              <w:rPr>
                <w:rFonts w:cs="Calibri"/>
                <w:lang w:eastAsia="cs-CZ"/>
              </w:rPr>
              <w:t xml:space="preserve">§ 13 zákona </w:t>
            </w:r>
            <w:r>
              <w:rPr>
                <w:rFonts w:cs="Calibri"/>
                <w:lang w:eastAsia="cs-CZ"/>
              </w:rPr>
              <w:t xml:space="preserve">                     </w:t>
            </w:r>
            <w:r w:rsidRPr="00560098">
              <w:rPr>
                <w:rFonts w:cs="Calibri"/>
                <w:lang w:eastAsia="cs-CZ"/>
              </w:rPr>
              <w:t xml:space="preserve">č. 274/2001 Sb., </w:t>
            </w:r>
            <w:r>
              <w:rPr>
                <w:rFonts w:cs="Calibri"/>
                <w:lang w:eastAsia="cs-CZ"/>
              </w:rPr>
              <w:t xml:space="preserve">                  </w:t>
            </w:r>
            <w:r w:rsidRPr="00560098">
              <w:rPr>
                <w:rFonts w:cs="Calibri"/>
                <w:lang w:eastAsia="cs-CZ"/>
              </w:rPr>
              <w:t>o vodovodech a kanalizacích pro veřejnou potřebu (tj. předávání výsledků pouze do aplikace ČHMÚ)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 xml:space="preserve">Podle zákona je </w:t>
            </w:r>
            <w:r w:rsidRPr="00560098">
              <w:rPr>
                <w:rFonts w:cs="Calibri"/>
                <w:lang w:eastAsia="cs-CZ"/>
              </w:rPr>
              <w:t>provozovatel vodovodu povinen provádět odběry vzorků surové vody v místě odběru před její vlastní úpravou a provádět jejich rozbory a celkové výsledky v elektronické podobě a ve stanoveném formátu zasílat krajskému úřadu a příslušnému správci povodí jednou ročně do 31. března za předchozí kalendářní rok. Ve skutečnosti se tyto výsledky zadávají do aplikace ČHMÚ na adrese https://surovavoda.chmi.cz</w:t>
            </w:r>
            <w:r>
              <w:rPr>
                <w:rFonts w:cs="Calibri"/>
                <w:lang w:eastAsia="cs-CZ"/>
              </w:rPr>
              <w:t>.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MZ</w:t>
            </w:r>
            <w:r>
              <w:rPr>
                <w:rFonts w:cs="Calibri"/>
                <w:lang w:eastAsia="cs-CZ"/>
              </w:rPr>
              <w:t>E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560098">
              <w:rPr>
                <w:rFonts w:cs="Calibri"/>
                <w:lang w:eastAsia="cs-CZ"/>
              </w:rPr>
              <w:t> </w:t>
            </w:r>
          </w:p>
        </w:tc>
      </w:tr>
      <w:tr w:rsidR="009B771E" w:rsidRPr="004E52FA" w:rsidTr="00716759">
        <w:trPr>
          <w:trHeight w:val="271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19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716759">
            <w:pPr>
              <w:spacing w:after="0" w:line="240" w:lineRule="auto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 xml:space="preserve">K § 20b zákona č. 586/1992 Sb., o daních z příjmů - </w:t>
            </w:r>
            <w:r w:rsidRPr="007C0C7E">
              <w:rPr>
                <w:rFonts w:cs="Calibri"/>
                <w:lang w:eastAsia="cs-CZ"/>
              </w:rPr>
              <w:t xml:space="preserve">pro právní jistotu poplatníků se doporučuje zakotvit do textu </w:t>
            </w:r>
            <w:r>
              <w:rPr>
                <w:rFonts w:cs="Calibri"/>
                <w:lang w:eastAsia="cs-CZ"/>
              </w:rPr>
              <w:t>zákona o daních z příjmů</w:t>
            </w:r>
            <w:r w:rsidRPr="007C0C7E">
              <w:rPr>
                <w:rFonts w:cs="Calibri"/>
                <w:lang w:eastAsia="cs-CZ"/>
              </w:rPr>
              <w:t xml:space="preserve"> způsob zdanění ostatních kapitálových fondů ze zahraničí.    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4E52FA" w:rsidRDefault="009B771E" w:rsidP="00716759">
            <w:pPr>
              <w:spacing w:after="240" w:line="240" w:lineRule="auto"/>
              <w:rPr>
                <w:rFonts w:cs="Calibri"/>
                <w:b/>
              </w:rPr>
            </w:pPr>
            <w:r w:rsidRPr="004E52FA">
              <w:rPr>
                <w:rFonts w:cs="Calibri"/>
              </w:rPr>
              <w:t xml:space="preserve">Legislativně upravit zdanění výplaty ostatních kapitálových fondů ze zahraničí, a to stejně jako je tomu v tuzemsku. To je příjem ponížený o daňovou nabývací cenu s tím, že případný kladný rozdíl je zdaněn 15 % srážkovou daní. </w:t>
            </w:r>
          </w:p>
          <w:p w:rsidR="009B771E" w:rsidRPr="00560098" w:rsidRDefault="009B771E" w:rsidP="00D809C8">
            <w:pPr>
              <w:spacing w:after="0" w:line="240" w:lineRule="auto"/>
              <w:rPr>
                <w:rFonts w:cs="Calibri"/>
                <w:lang w:eastAsia="cs-CZ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MF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</w:p>
        </w:tc>
      </w:tr>
      <w:tr w:rsidR="009B771E" w:rsidRPr="004E52FA" w:rsidTr="00716759">
        <w:trPr>
          <w:trHeight w:val="182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20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 w:rsidRPr="00B30FCD">
              <w:rPr>
                <w:rFonts w:cs="Calibri"/>
                <w:lang w:eastAsia="cs-CZ"/>
              </w:rPr>
              <w:t xml:space="preserve">Rezerva na daňový náklad (k § 24 odst. 2 </w:t>
            </w:r>
            <w:r>
              <w:rPr>
                <w:rFonts w:cs="Calibri"/>
                <w:lang w:eastAsia="cs-CZ"/>
              </w:rPr>
              <w:t>zákona č. 586/1992 Sb., o daních z příjmů</w:t>
            </w:r>
            <w:r w:rsidRPr="00B30FCD">
              <w:rPr>
                <w:rFonts w:cs="Calibri"/>
                <w:lang w:eastAsia="cs-CZ"/>
              </w:rPr>
              <w:t>)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Default="009B771E" w:rsidP="00716759">
            <w:pPr>
              <w:spacing w:after="120" w:line="240" w:lineRule="auto"/>
              <w:rPr>
                <w:ins w:id="1" w:author="Jiří Nesrovnal" w:date="2024-05-17T00:26:00Z"/>
                <w:rFonts w:cs="Calibri"/>
              </w:rPr>
            </w:pPr>
            <w:r w:rsidRPr="004E52FA">
              <w:rPr>
                <w:rFonts w:cs="Calibri"/>
                <w:bCs/>
              </w:rPr>
              <w:t xml:space="preserve">Legislativně upravit tvorbu účetní rezervy na daňové náklady tak, aby byla za stanovených podmínek </w:t>
            </w:r>
            <w:r w:rsidRPr="004E52FA">
              <w:rPr>
                <w:rFonts w:cs="Calibri"/>
              </w:rPr>
              <w:t>(například, že nejpozději do konce následujícího zdaňovacího období, zde bude minimálně ve výši uvedené rezervy daňově uznatelný náklad nebo do výše aktivní dohadné položky z titulu náhrady škody) daňově uznatelná.</w:t>
            </w:r>
          </w:p>
          <w:p w:rsidR="009B771E" w:rsidRDefault="009B771E" w:rsidP="00716759">
            <w:pPr>
              <w:numPr>
                <w:ins w:id="2" w:author="Jiří Nesrovnal" w:date="2024-05-17T00:26:00Z"/>
              </w:numPr>
              <w:spacing w:after="120" w:line="240" w:lineRule="auto"/>
              <w:rPr>
                <w:ins w:id="3" w:author="Jiří Nesrovnal" w:date="2024-05-17T00:26:00Z"/>
                <w:rFonts w:cs="Calibri"/>
              </w:rPr>
            </w:pPr>
            <w:ins w:id="4" w:author="Jiří Nesrovnal" w:date="2024-05-17T00:26:00Z">
              <w:r>
                <w:rPr>
                  <w:rFonts w:cs="Calibri"/>
                </w:rPr>
                <w:t>Podrobnější vysvětlení:</w:t>
              </w:r>
            </w:ins>
          </w:p>
          <w:p w:rsidR="009B771E" w:rsidRPr="009B771E" w:rsidRDefault="009B771E" w:rsidP="006A22D1">
            <w:pPr>
              <w:numPr>
                <w:ins w:id="5" w:author="Jiří Nesrovnal" w:date="2024-05-17T00:26:00Z"/>
              </w:numPr>
              <w:jc w:val="both"/>
              <w:rPr>
                <w:ins w:id="6" w:author="Jiří Nesrovnal" w:date="2024-05-17T00:26:00Z"/>
                <w:rFonts w:cs="Calibri"/>
                <w:color w:val="131313"/>
                <w:sz w:val="20"/>
                <w:szCs w:val="20"/>
                <w:rPrChange w:id="7" w:author="Jiří Nesrovnal" w:date="2024-05-17T00:26:00Z">
                  <w:rPr>
                    <w:ins w:id="8" w:author="Jiří Nesrovnal" w:date="2024-05-17T00:26:00Z"/>
                    <w:rFonts w:ascii="Times New Roman" w:hAnsi="Times New Roman" w:cs="Calibri"/>
                    <w:color w:val="131313"/>
                    <w:sz w:val="21"/>
                    <w:szCs w:val="20"/>
                  </w:rPr>
                </w:rPrChange>
              </w:rPr>
            </w:pPr>
            <w:ins w:id="9" w:author="Jiří Nesrovnal" w:date="2024-05-17T00:26:00Z">
              <w:r w:rsidRPr="009B771E">
                <w:rPr>
                  <w:rFonts w:cs="Calibri"/>
                  <w:color w:val="131313"/>
                  <w:sz w:val="20"/>
                  <w:szCs w:val="20"/>
                  <w:rPrChange w:id="10" w:author="Jiří Nesrovnal" w:date="2024-05-17T00:26:00Z">
                    <w:rPr>
                      <w:rFonts w:ascii="Times New Roman" w:hAnsi="Times New Roman" w:cs="Calibri"/>
                      <w:color w:val="131313"/>
                      <w:sz w:val="21"/>
                      <w:szCs w:val="20"/>
                    </w:rPr>
                  </w:rPrChange>
                </w:rPr>
                <w:t>Jde například o situaci</w:t>
              </w:r>
            </w:ins>
            <w:ins w:id="11" w:author="Jiří Nesrovnal" w:date="2024-05-17T00:27:00Z">
              <w:r>
                <w:rPr>
                  <w:rFonts w:cs="Calibri"/>
                  <w:color w:val="131313"/>
                  <w:sz w:val="20"/>
                  <w:szCs w:val="20"/>
                </w:rPr>
                <w:t xml:space="preserve"> ročních či </w:t>
              </w:r>
            </w:ins>
            <w:ins w:id="12" w:author="Jiří Nesrovnal" w:date="2024-05-17T00:28:00Z">
              <w:r>
                <w:rPr>
                  <w:rFonts w:cs="Calibri"/>
                  <w:color w:val="131313"/>
                  <w:sz w:val="20"/>
                  <w:szCs w:val="20"/>
                </w:rPr>
                <w:t>čtvrtletních</w:t>
              </w:r>
            </w:ins>
            <w:ins w:id="13" w:author="Jiří Nesrovnal" w:date="2024-05-17T00:26:00Z">
              <w:r w:rsidRPr="009B771E">
                <w:rPr>
                  <w:rFonts w:cs="Calibri"/>
                  <w:color w:val="131313"/>
                  <w:sz w:val="20"/>
                  <w:szCs w:val="20"/>
                  <w:rPrChange w:id="14" w:author="Jiří Nesrovnal" w:date="2024-05-17T00:26:00Z">
                    <w:rPr>
                      <w:rFonts w:ascii="Times New Roman" w:hAnsi="Times New Roman" w:cs="Calibri"/>
                      <w:color w:val="131313"/>
                      <w:sz w:val="21"/>
                      <w:szCs w:val="20"/>
                    </w:rPr>
                  </w:rPrChange>
                </w:rPr>
                <w:t xml:space="preserve"> odměn poskytovaných zaměstnancům</w:t>
              </w:r>
            </w:ins>
            <w:ins w:id="15" w:author="Jiří Nesrovnal" w:date="2024-05-17T00:28:00Z">
              <w:r>
                <w:rPr>
                  <w:rFonts w:cs="Calibri"/>
                  <w:color w:val="131313"/>
                  <w:sz w:val="20"/>
                  <w:szCs w:val="20"/>
                </w:rPr>
                <w:t xml:space="preserve"> na přelomu roku</w:t>
              </w:r>
            </w:ins>
            <w:ins w:id="16" w:author="Jiří Nesrovnal" w:date="2024-05-17T00:26:00Z">
              <w:r w:rsidRPr="009B771E">
                <w:rPr>
                  <w:rFonts w:cs="Calibri"/>
                  <w:color w:val="131313"/>
                  <w:sz w:val="20"/>
                  <w:szCs w:val="20"/>
                  <w:rPrChange w:id="17" w:author="Jiří Nesrovnal" w:date="2024-05-17T00:26:00Z">
                    <w:rPr>
                      <w:rFonts w:ascii="Times New Roman" w:hAnsi="Times New Roman" w:cs="Calibri"/>
                      <w:color w:val="131313"/>
                      <w:sz w:val="21"/>
                      <w:szCs w:val="20"/>
                    </w:rPr>
                  </w:rPrChange>
                </w:rPr>
                <w:t>, kdy je v</w:t>
              </w:r>
              <w:r w:rsidRPr="006A22D1">
                <w:rPr>
                  <w:rFonts w:cs="Calibri"/>
                  <w:color w:val="131313"/>
                  <w:sz w:val="20"/>
                  <w:szCs w:val="20"/>
                </w:rPr>
                <w:t> </w:t>
              </w:r>
              <w:r w:rsidRPr="009B771E">
                <w:rPr>
                  <w:rFonts w:cs="Calibri"/>
                  <w:color w:val="131313"/>
                  <w:sz w:val="20"/>
                  <w:szCs w:val="20"/>
                  <w:rPrChange w:id="18" w:author="Jiří Nesrovnal" w:date="2024-05-17T00:26:00Z">
                    <w:rPr>
                      <w:rFonts w:ascii="Times New Roman" w:hAnsi="Times New Roman" w:cs="Calibri"/>
                      <w:color w:val="131313"/>
                      <w:sz w:val="21"/>
                      <w:szCs w:val="20"/>
                    </w:rPr>
                  </w:rPrChange>
                </w:rPr>
                <w:t>mnohých případech sporné a ne zcela jednoznačné, zda se mají v</w:t>
              </w:r>
              <w:r w:rsidRPr="006A22D1">
                <w:rPr>
                  <w:rFonts w:cs="Calibri"/>
                  <w:color w:val="131313"/>
                  <w:sz w:val="20"/>
                  <w:szCs w:val="20"/>
                </w:rPr>
                <w:t> </w:t>
              </w:r>
              <w:r w:rsidRPr="009B771E">
                <w:rPr>
                  <w:rFonts w:cs="Calibri"/>
                  <w:color w:val="131313"/>
                  <w:sz w:val="20"/>
                  <w:szCs w:val="20"/>
                  <w:rPrChange w:id="19" w:author="Jiří Nesrovnal" w:date="2024-05-17T00:26:00Z">
                    <w:rPr>
                      <w:rFonts w:ascii="Times New Roman" w:hAnsi="Times New Roman" w:cs="Calibri"/>
                      <w:color w:val="131313"/>
                      <w:sz w:val="21"/>
                      <w:szCs w:val="20"/>
                    </w:rPr>
                  </w:rPrChange>
                </w:rPr>
                <w:t>účetnictví zachytit prostřednictvím dohadné položky nebo rezervy. Dopad do účetního výsledku hospodaření je v</w:t>
              </w:r>
              <w:r w:rsidRPr="006A22D1">
                <w:rPr>
                  <w:rFonts w:cs="Calibri"/>
                  <w:color w:val="131313"/>
                  <w:sz w:val="20"/>
                  <w:szCs w:val="20"/>
                </w:rPr>
                <w:t> </w:t>
              </w:r>
              <w:r w:rsidRPr="009B771E">
                <w:rPr>
                  <w:rFonts w:cs="Calibri"/>
                  <w:color w:val="131313"/>
                  <w:sz w:val="20"/>
                  <w:szCs w:val="20"/>
                  <w:rPrChange w:id="20" w:author="Jiří Nesrovnal" w:date="2024-05-17T00:26:00Z">
                    <w:rPr>
                      <w:rFonts w:ascii="Times New Roman" w:hAnsi="Times New Roman" w:cs="Calibri"/>
                      <w:color w:val="131313"/>
                      <w:sz w:val="21"/>
                      <w:szCs w:val="20"/>
                    </w:rPr>
                  </w:rPrChange>
                </w:rPr>
                <w:t>obou případech stejný, jsou zde však rozdílné dopady daňové, neboť dohadná položka je daňově uznatelná a rezerva nikoliv.</w:t>
              </w:r>
            </w:ins>
            <w:ins w:id="21" w:author="Jiří Nesrovnal" w:date="2024-05-17T00:27:00Z">
              <w:r>
                <w:rPr>
                  <w:rFonts w:cs="Calibri"/>
                  <w:color w:val="131313"/>
                  <w:sz w:val="20"/>
                  <w:szCs w:val="20"/>
                </w:rPr>
                <w:t xml:space="preserve"> V případě rezervy se pak nelogicky „posouvá“ daňový náklad do dalšího roku</w:t>
              </w:r>
            </w:ins>
            <w:ins w:id="22" w:author="Jiří Nesrovnal" w:date="2024-05-17T00:28:00Z">
              <w:r>
                <w:rPr>
                  <w:rFonts w:cs="Calibri"/>
                  <w:color w:val="131313"/>
                  <w:sz w:val="20"/>
                  <w:szCs w:val="20"/>
                </w:rPr>
                <w:t>.</w:t>
              </w:r>
            </w:ins>
            <w:ins w:id="23" w:author="Jiří Nesrovnal" w:date="2024-05-17T00:26:00Z">
              <w:r w:rsidRPr="009B771E">
                <w:rPr>
                  <w:rFonts w:cs="Calibri"/>
                  <w:color w:val="131313"/>
                  <w:sz w:val="20"/>
                  <w:szCs w:val="20"/>
                  <w:rPrChange w:id="24" w:author="Jiří Nesrovnal" w:date="2024-05-17T00:26:00Z">
                    <w:rPr>
                      <w:rFonts w:ascii="Times New Roman" w:hAnsi="Times New Roman" w:cs="Calibri"/>
                      <w:color w:val="131313"/>
                      <w:sz w:val="21"/>
                      <w:szCs w:val="20"/>
                    </w:rPr>
                  </w:rPrChange>
                </w:rPr>
                <w:t xml:space="preserve"> Podobným problémem je například škoda vzniklá koncem roku, kdy do výnosů je účtována daňově relevantní náhrada škody od pojišťovny, ale náklady z titulu v budoucnu provedené opravy jsou zachycovány prostřednícím účetní daňově nerelevantní rezervy.</w:t>
              </w:r>
            </w:ins>
            <w:ins w:id="25" w:author="Jiří Nesrovnal" w:date="2024-05-17T00:29:00Z">
              <w:r>
                <w:rPr>
                  <w:rFonts w:cs="Calibri"/>
                  <w:color w:val="131313"/>
                  <w:sz w:val="20"/>
                  <w:szCs w:val="20"/>
                </w:rPr>
                <w:t xml:space="preserve"> Opět nelogicky dochází k posunutí daňového nákladu do příštího roku, kdy je nejprve zdaněna náhrada škody a teprve v</w:t>
              </w:r>
            </w:ins>
            <w:ins w:id="26" w:author="Jiří Nesrovnal" w:date="2024-05-17T00:30:00Z">
              <w:r>
                <w:rPr>
                  <w:rFonts w:cs="Calibri"/>
                  <w:color w:val="131313"/>
                  <w:sz w:val="20"/>
                  <w:szCs w:val="20"/>
                </w:rPr>
                <w:t> </w:t>
              </w:r>
            </w:ins>
            <w:ins w:id="27" w:author="Jiří Nesrovnal" w:date="2024-05-17T00:29:00Z">
              <w:r>
                <w:rPr>
                  <w:rFonts w:cs="Calibri"/>
                  <w:color w:val="131313"/>
                  <w:sz w:val="20"/>
                  <w:szCs w:val="20"/>
                </w:rPr>
                <w:t xml:space="preserve">následujícím </w:t>
              </w:r>
            </w:ins>
            <w:ins w:id="28" w:author="Jiří Nesrovnal" w:date="2024-05-17T00:30:00Z">
              <w:r>
                <w:rPr>
                  <w:rFonts w:cs="Calibri"/>
                  <w:color w:val="131313"/>
                  <w:sz w:val="20"/>
                  <w:szCs w:val="20"/>
                </w:rPr>
                <w:t>roce je daňový náklad</w:t>
              </w:r>
            </w:ins>
            <w:ins w:id="29" w:author="Jiří Nesrovnal" w:date="2024-05-17T00:32:00Z">
              <w:r>
                <w:rPr>
                  <w:rFonts w:cs="Calibri"/>
                  <w:color w:val="131313"/>
                  <w:sz w:val="20"/>
                  <w:szCs w:val="20"/>
                </w:rPr>
                <w:t>. Tento problém v minulosti vznikl například v oblasti zemědělství, kdy při různých živelných škodách měl dojít k</w:t>
              </w:r>
            </w:ins>
            <w:ins w:id="30" w:author="Jiří Nesrovnal" w:date="2024-05-17T00:33:00Z">
              <w:r>
                <w:rPr>
                  <w:rFonts w:cs="Calibri"/>
                  <w:color w:val="131313"/>
                  <w:sz w:val="20"/>
                  <w:szCs w:val="20"/>
                </w:rPr>
                <w:t> </w:t>
              </w:r>
            </w:ins>
            <w:ins w:id="31" w:author="Jiří Nesrovnal" w:date="2024-05-17T00:32:00Z">
              <w:r>
                <w:rPr>
                  <w:rFonts w:cs="Calibri"/>
                  <w:color w:val="131313"/>
                  <w:sz w:val="20"/>
                  <w:szCs w:val="20"/>
                </w:rPr>
                <w:t>tomu,</w:t>
              </w:r>
            </w:ins>
            <w:ins w:id="32" w:author="Jiří Nesrovnal" w:date="2024-05-17T00:33:00Z">
              <w:r>
                <w:rPr>
                  <w:rFonts w:cs="Calibri"/>
                  <w:color w:val="131313"/>
                  <w:sz w:val="20"/>
                  <w:szCs w:val="20"/>
                </w:rPr>
                <w:t xml:space="preserve"> že nejprve (v jednom roce) měla  zdaněna náhrada škody a daňový náklad na odstranění škod byl až v roce následujícím. </w:t>
              </w:r>
            </w:ins>
            <w:ins w:id="33" w:author="Jiří Nesrovnal" w:date="2024-05-17T00:26:00Z">
              <w:r w:rsidRPr="009B771E">
                <w:rPr>
                  <w:rFonts w:cs="Calibri"/>
                  <w:color w:val="131313"/>
                  <w:sz w:val="20"/>
                  <w:szCs w:val="20"/>
                  <w:rPrChange w:id="34" w:author="Jiří Nesrovnal" w:date="2024-05-17T00:26:00Z">
                    <w:rPr>
                      <w:rFonts w:ascii="Times New Roman" w:hAnsi="Times New Roman" w:cs="Calibri"/>
                      <w:color w:val="131313"/>
                      <w:sz w:val="21"/>
                      <w:szCs w:val="20"/>
                    </w:rPr>
                  </w:rPrChange>
                </w:rPr>
                <w:t>Navržená změna by tyto neodůvodněné rozdíly v</w:t>
              </w:r>
              <w:r w:rsidRPr="006A22D1">
                <w:rPr>
                  <w:rFonts w:cs="Calibri"/>
                  <w:color w:val="131313"/>
                  <w:sz w:val="20"/>
                  <w:szCs w:val="20"/>
                </w:rPr>
                <w:t> </w:t>
              </w:r>
              <w:r w:rsidRPr="009B771E">
                <w:rPr>
                  <w:rFonts w:cs="Calibri"/>
                  <w:color w:val="131313"/>
                  <w:sz w:val="20"/>
                  <w:szCs w:val="20"/>
                  <w:rPrChange w:id="35" w:author="Jiří Nesrovnal" w:date="2024-05-17T00:26:00Z">
                    <w:rPr>
                      <w:rFonts w:ascii="Times New Roman" w:hAnsi="Times New Roman" w:cs="Calibri"/>
                      <w:color w:val="131313"/>
                      <w:sz w:val="21"/>
                      <w:szCs w:val="20"/>
                    </w:rPr>
                  </w:rPrChange>
                </w:rPr>
                <w:t>časovém okamžiku zachycení účetního a daňového nákladu odstranila, došlo by tak také k</w:t>
              </w:r>
              <w:r w:rsidRPr="006A22D1">
                <w:rPr>
                  <w:rFonts w:cs="Calibri"/>
                  <w:color w:val="131313"/>
                  <w:sz w:val="20"/>
                  <w:szCs w:val="20"/>
                </w:rPr>
                <w:t> </w:t>
              </w:r>
              <w:r w:rsidRPr="009B771E">
                <w:rPr>
                  <w:rFonts w:cs="Calibri"/>
                  <w:color w:val="131313"/>
                  <w:sz w:val="20"/>
                  <w:szCs w:val="20"/>
                  <w:rPrChange w:id="36" w:author="Jiří Nesrovnal" w:date="2024-05-17T00:26:00Z">
                    <w:rPr>
                      <w:rFonts w:ascii="Times New Roman" w:hAnsi="Times New Roman" w:cs="Calibri"/>
                      <w:color w:val="131313"/>
                      <w:sz w:val="21"/>
                      <w:szCs w:val="20"/>
                    </w:rPr>
                  </w:rPrChange>
                </w:rPr>
                <w:t>odstranění zbytečných sporů a otázek, kdy se jedná obecně o daňově relevantní náklady a jde po</w:t>
              </w:r>
              <w:r>
                <w:rPr>
                  <w:rFonts w:cs="Calibri"/>
                  <w:color w:val="131313"/>
                  <w:sz w:val="20"/>
                  <w:szCs w:val="20"/>
                </w:rPr>
                <w:t>uze o otázku časového uplatnění</w:t>
              </w:r>
            </w:ins>
            <w:ins w:id="37" w:author="Jiří Nesrovnal" w:date="2024-05-17T00:30:00Z">
              <w:r>
                <w:rPr>
                  <w:rFonts w:cs="Calibri"/>
                  <w:color w:val="131313"/>
                  <w:sz w:val="20"/>
                  <w:szCs w:val="20"/>
                </w:rPr>
                <w:t>, která by</w:t>
              </w:r>
            </w:ins>
            <w:ins w:id="38" w:author="Jiří Nesrovnal" w:date="2024-05-17T00:34:00Z">
              <w:r>
                <w:rPr>
                  <w:rFonts w:cs="Calibri"/>
                  <w:color w:val="131313"/>
                  <w:sz w:val="20"/>
                  <w:szCs w:val="20"/>
                </w:rPr>
                <w:t xml:space="preserve"> dle uvedeného návrhu</w:t>
              </w:r>
            </w:ins>
            <w:ins w:id="39" w:author="Jiří Nesrovnal" w:date="2024-05-17T00:30:00Z">
              <w:r>
                <w:rPr>
                  <w:rFonts w:cs="Calibri"/>
                  <w:color w:val="131313"/>
                  <w:sz w:val="20"/>
                  <w:szCs w:val="20"/>
                </w:rPr>
                <w:t xml:space="preserve"> byla logicky shodná s</w:t>
              </w:r>
            </w:ins>
            <w:ins w:id="40" w:author="Jiří Nesrovnal" w:date="2024-05-17T00:31:00Z">
              <w:r>
                <w:rPr>
                  <w:rFonts w:cs="Calibri"/>
                  <w:color w:val="131313"/>
                  <w:sz w:val="20"/>
                  <w:szCs w:val="20"/>
                </w:rPr>
                <w:t> účetní zachycením a to bez ohledu na to, zda bude</w:t>
              </w:r>
            </w:ins>
            <w:ins w:id="41" w:author="Jiří Nesrovnal" w:date="2024-05-17T00:34:00Z">
              <w:r>
                <w:rPr>
                  <w:rFonts w:cs="Calibri"/>
                  <w:color w:val="131313"/>
                  <w:sz w:val="20"/>
                  <w:szCs w:val="20"/>
                </w:rPr>
                <w:t xml:space="preserve"> v účetnictví</w:t>
              </w:r>
            </w:ins>
            <w:ins w:id="42" w:author="Jiří Nesrovnal" w:date="2024-05-17T00:31:00Z">
              <w:r>
                <w:rPr>
                  <w:rFonts w:cs="Calibri"/>
                  <w:color w:val="131313"/>
                  <w:sz w:val="20"/>
                  <w:szCs w:val="20"/>
                </w:rPr>
                <w:t xml:space="preserve"> použita dohadná položka nebo rezerva. </w:t>
              </w:r>
            </w:ins>
            <w:ins w:id="43" w:author="Jiří Nesrovnal" w:date="2024-05-17T00:26:00Z">
              <w:r w:rsidRPr="009B771E">
                <w:rPr>
                  <w:rFonts w:cs="Calibri"/>
                  <w:color w:val="131313"/>
                  <w:sz w:val="20"/>
                  <w:szCs w:val="20"/>
                  <w:rPrChange w:id="44" w:author="Jiří Nesrovnal" w:date="2024-05-17T00:26:00Z">
                    <w:rPr>
                      <w:rFonts w:ascii="Times New Roman" w:hAnsi="Times New Roman" w:cs="Calibri"/>
                      <w:color w:val="131313"/>
                      <w:sz w:val="21"/>
                      <w:szCs w:val="20"/>
                    </w:rPr>
                  </w:rPrChange>
                </w:rPr>
                <w:t xml:space="preserve"> </w:t>
              </w:r>
            </w:ins>
          </w:p>
          <w:p w:rsidR="009B771E" w:rsidRPr="004E52FA" w:rsidRDefault="009B771E" w:rsidP="00716759">
            <w:pPr>
              <w:numPr>
                <w:ins w:id="45" w:author="Jiří Nesrovnal" w:date="2024-05-17T00:26:00Z"/>
              </w:numPr>
              <w:spacing w:after="120" w:line="240" w:lineRule="auto"/>
              <w:rPr>
                <w:rFonts w:cs="Calibri"/>
                <w:lang w:eastAsia="cs-CZ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MF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</w:p>
        </w:tc>
      </w:tr>
      <w:tr w:rsidR="009B771E" w:rsidRPr="004E52FA" w:rsidTr="000473CD">
        <w:trPr>
          <w:trHeight w:val="293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21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 xml:space="preserve">Zjednodušení v oblasti odpisů a oprav majetku - </w:t>
            </w:r>
            <w:r w:rsidRPr="00127556">
              <w:rPr>
                <w:rFonts w:cs="Calibri"/>
                <w:lang w:eastAsia="cs-CZ"/>
              </w:rPr>
              <w:t>k § 26 a násl. zákona č. 586/1992 Sb., o daních z příjmů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4E52FA" w:rsidRDefault="009B771E" w:rsidP="00716759">
            <w:pPr>
              <w:spacing w:after="240" w:line="240" w:lineRule="auto"/>
              <w:rPr>
                <w:rFonts w:cs="Calibri"/>
              </w:rPr>
            </w:pPr>
            <w:r w:rsidRPr="004E52FA">
              <w:rPr>
                <w:rFonts w:cs="Calibri"/>
              </w:rPr>
              <w:t>Provést nezbytné změny vedoucí k výraznému zjednodušení v oblasti majetku a to těmito způsoby:</w:t>
            </w:r>
          </w:p>
          <w:p w:rsidR="009B771E" w:rsidRPr="004E52FA" w:rsidRDefault="009B771E" w:rsidP="00716759">
            <w:pPr>
              <w:spacing w:after="240" w:line="240" w:lineRule="auto"/>
              <w:rPr>
                <w:rFonts w:cs="Calibri"/>
              </w:rPr>
            </w:pPr>
            <w:r w:rsidRPr="004E52FA">
              <w:rPr>
                <w:rFonts w:cs="Calibri"/>
              </w:rPr>
              <w:t>1. Snížení počtu odpisových skupin, případně ideálně zahrnutí většího rozsahu majetku přímo do daňově uznatelných nákladů.</w:t>
            </w:r>
          </w:p>
          <w:p w:rsidR="009B771E" w:rsidRPr="004E52FA" w:rsidRDefault="009B771E" w:rsidP="00716759">
            <w:pPr>
              <w:spacing w:after="120" w:line="240" w:lineRule="auto"/>
              <w:rPr>
                <w:rFonts w:cs="Calibri"/>
              </w:rPr>
            </w:pPr>
            <w:r w:rsidRPr="004E52FA">
              <w:rPr>
                <w:rFonts w:cs="Calibri"/>
              </w:rPr>
              <w:t>2. Zavedení dobrovolného (poplatník by se mohl rozhodnout, zda jej využije) paušálu (např. procentem ze vstupní ceny), do jehož výše by náklady na</w:t>
            </w:r>
            <w:ins w:id="46" w:author="Jiří Nesrovnal" w:date="2024-05-15T23:02:00Z">
              <w:r>
                <w:rPr>
                  <w:rFonts w:cs="Calibri"/>
                </w:rPr>
                <w:t xml:space="preserve"> </w:t>
              </w:r>
            </w:ins>
            <w:r w:rsidRPr="004E52FA">
              <w:rPr>
                <w:rFonts w:cs="Calibri"/>
              </w:rPr>
              <w:t xml:space="preserve"> majetek</w:t>
            </w:r>
            <w:ins w:id="47" w:author="Jiří Nesrovnal" w:date="2024-05-15T23:02:00Z">
              <w:r>
                <w:rPr>
                  <w:rFonts w:cs="Calibri"/>
                </w:rPr>
                <w:t xml:space="preserve"> </w:t>
              </w:r>
            </w:ins>
            <w:ins w:id="48" w:author="Jiří Nesrovnal" w:date="2024-05-15T23:03:00Z">
              <w:r>
                <w:rPr>
                  <w:rFonts w:cs="Calibri"/>
                </w:rPr>
                <w:t>(přesněji náklady na zásahy do majetku)</w:t>
              </w:r>
            </w:ins>
            <w:r w:rsidRPr="004E52FA">
              <w:rPr>
                <w:rFonts w:cs="Calibri"/>
              </w:rPr>
              <w:t xml:space="preserve"> byly daňově uznatelné bez ohledu na to, zda by šlo o opravy či technické zhodnocení.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MF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</w:p>
        </w:tc>
      </w:tr>
      <w:tr w:rsidR="009B771E" w:rsidRPr="004E52FA" w:rsidTr="00716759">
        <w:trPr>
          <w:trHeight w:val="220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22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 xml:space="preserve">Doplnění limitu pro </w:t>
            </w:r>
            <w:del w:id="49" w:author="Deloitte" w:date="2024-05-14T10:54:00Z">
              <w:r w:rsidDel="009B3EC1">
                <w:rPr>
                  <w:rFonts w:cs="Calibri"/>
                  <w:lang w:eastAsia="cs-CZ"/>
                </w:rPr>
                <w:delText xml:space="preserve">povinné </w:delText>
              </w:r>
            </w:del>
            <w:r>
              <w:rPr>
                <w:rFonts w:cs="Calibri"/>
                <w:lang w:eastAsia="cs-CZ"/>
              </w:rPr>
              <w:t>technické zhodnocení   - k</w:t>
            </w:r>
            <w:r w:rsidRPr="009D7242">
              <w:rPr>
                <w:rFonts w:cs="Calibri"/>
                <w:lang w:eastAsia="cs-CZ"/>
              </w:rPr>
              <w:t xml:space="preserve"> § 33 odst. 1 </w:t>
            </w:r>
            <w:r>
              <w:rPr>
                <w:rFonts w:cs="Calibri"/>
                <w:lang w:eastAsia="cs-CZ"/>
              </w:rPr>
              <w:t xml:space="preserve">zákona č. 586/1992 Sb., o daních z příjmů 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4E52FA" w:rsidRDefault="009B771E" w:rsidP="00716759">
            <w:pPr>
              <w:spacing w:after="120" w:line="240" w:lineRule="auto"/>
              <w:rPr>
                <w:rFonts w:cs="Calibri"/>
              </w:rPr>
            </w:pPr>
            <w:r w:rsidRPr="004E52FA">
              <w:rPr>
                <w:rFonts w:cs="Calibri"/>
              </w:rPr>
              <w:t xml:space="preserve">Doplnit </w:t>
            </w:r>
            <w:ins w:id="50" w:author="Deloitte" w:date="2024-05-14T10:51:00Z">
              <w:r w:rsidRPr="004E52FA">
                <w:rPr>
                  <w:rFonts w:cs="Calibri"/>
                </w:rPr>
                <w:t xml:space="preserve">sledování </w:t>
              </w:r>
            </w:ins>
            <w:r w:rsidRPr="004E52FA">
              <w:rPr>
                <w:rFonts w:cs="Calibri"/>
              </w:rPr>
              <w:t>limit</w:t>
            </w:r>
            <w:ins w:id="51" w:author="Deloitte" w:date="2024-05-14T10:51:00Z">
              <w:r w:rsidRPr="004E52FA">
                <w:rPr>
                  <w:rFonts w:cs="Calibri"/>
                </w:rPr>
                <w:t>u</w:t>
              </w:r>
            </w:ins>
            <w:r w:rsidRPr="004E52FA">
              <w:rPr>
                <w:rFonts w:cs="Calibri"/>
              </w:rPr>
              <w:t xml:space="preserve"> pro </w:t>
            </w:r>
            <w:del w:id="52" w:author="Deloitte" w:date="2024-05-14T10:51:00Z">
              <w:r w:rsidRPr="004E52FA" w:rsidDel="009B3EC1">
                <w:rPr>
                  <w:rFonts w:cs="Calibri"/>
                </w:rPr>
                <w:delText xml:space="preserve">povinné </w:delText>
              </w:r>
            </w:del>
            <w:r w:rsidRPr="004E52FA">
              <w:rPr>
                <w:rFonts w:cs="Calibri"/>
              </w:rPr>
              <w:t>technické zhodnocení</w:t>
            </w:r>
            <w:ins w:id="53" w:author="Deloitte" w:date="2024-05-14T10:51:00Z">
              <w:r w:rsidRPr="004E52FA">
                <w:rPr>
                  <w:rFonts w:cs="Calibri"/>
                </w:rPr>
                <w:t xml:space="preserve"> </w:t>
              </w:r>
            </w:ins>
            <w:del w:id="54" w:author="Deloitte" w:date="2024-05-14T10:51:00Z">
              <w:r w:rsidRPr="004E52FA" w:rsidDel="009B3EC1">
                <w:rPr>
                  <w:rFonts w:cs="Calibri"/>
                </w:rPr>
                <w:delText xml:space="preserve">. Je posuzován </w:delText>
              </w:r>
            </w:del>
            <w:r w:rsidRPr="004E52FA">
              <w:rPr>
                <w:rFonts w:cs="Calibri"/>
              </w:rPr>
              <w:t>v úhrnu za zdaňovací období</w:t>
            </w:r>
            <w:ins w:id="55" w:author="Deloitte" w:date="2024-05-14T10:51:00Z">
              <w:r w:rsidRPr="004E52FA">
                <w:rPr>
                  <w:rFonts w:cs="Calibri"/>
                </w:rPr>
                <w:t xml:space="preserve">. Zákon historicky </w:t>
              </w:r>
            </w:ins>
            <w:ins w:id="56" w:author="Deloitte" w:date="2024-05-14T10:52:00Z">
              <w:r w:rsidRPr="004E52FA">
                <w:rPr>
                  <w:rFonts w:cs="Calibri"/>
                </w:rPr>
                <w:t xml:space="preserve">tuto podmínku obsahoval, ale </w:t>
              </w:r>
            </w:ins>
            <w:del w:id="57" w:author="Deloitte" w:date="2024-05-14T10:51:00Z">
              <w:r w:rsidRPr="004E52FA" w:rsidDel="009B3EC1">
                <w:rPr>
                  <w:rFonts w:cs="Calibri"/>
                </w:rPr>
                <w:delText>,</w:delText>
              </w:r>
            </w:del>
            <w:del w:id="58" w:author="Deloitte" w:date="2024-05-14T10:52:00Z">
              <w:r w:rsidRPr="004E52FA" w:rsidDel="009B3EC1">
                <w:rPr>
                  <w:rFonts w:cs="Calibri"/>
                </w:rPr>
                <w:delText xml:space="preserve"> když tato podmínka omylem vypadla</w:delText>
              </w:r>
            </w:del>
            <w:r w:rsidRPr="004E52FA">
              <w:rPr>
                <w:rFonts w:cs="Calibri"/>
              </w:rPr>
              <w:t xml:space="preserve"> v rámci zákona č. 609/2020 Sb.</w:t>
            </w:r>
            <w:ins w:id="59" w:author="Deloitte" w:date="2024-05-14T10:52:00Z">
              <w:r w:rsidRPr="004E52FA">
                <w:rPr>
                  <w:rFonts w:cs="Calibri"/>
                </w:rPr>
                <w:t xml:space="preserve"> omylem vypadla.</w:t>
              </w:r>
            </w:ins>
            <w:r w:rsidRPr="004E52FA">
              <w:rPr>
                <w:rFonts w:cs="Calibri"/>
              </w:rPr>
              <w:t xml:space="preserve"> Jsme si vědomi výkladu, který k této věci dala finanční správa, nicméně považovali bychom za vhodnější, pro odstranění jakýchkoliv případných budoucích sporů v této věci, upravit tuto otázku přímo v textu zákona. 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MF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</w:p>
        </w:tc>
      </w:tr>
      <w:tr w:rsidR="009B771E" w:rsidRPr="004E52FA" w:rsidTr="00716759">
        <w:trPr>
          <w:trHeight w:val="161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23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 xml:space="preserve">Snížit sankce za neoznámení osvobozeného příjmu - </w:t>
            </w:r>
            <w:r w:rsidRPr="003F3E5A">
              <w:rPr>
                <w:rFonts w:cs="Calibri"/>
                <w:lang w:eastAsia="cs-CZ"/>
              </w:rPr>
              <w:t>§ 38w zákona č. 586/1992 Sb., o daních z příjmů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771E" w:rsidRPr="004E52FA" w:rsidRDefault="009B771E" w:rsidP="00716759">
            <w:pPr>
              <w:spacing w:after="240" w:line="240" w:lineRule="auto"/>
              <w:rPr>
                <w:rFonts w:cs="Calibri"/>
              </w:rPr>
            </w:pPr>
            <w:r w:rsidRPr="004E52FA">
              <w:rPr>
                <w:rFonts w:cs="Calibri"/>
              </w:rPr>
              <w:t xml:space="preserve">Snížit sankce za neoznámení osvobozeného příjmu uvedené v daném ustanovení z důvodu neúměrné výše.     </w:t>
            </w:r>
          </w:p>
          <w:p w:rsidR="009B771E" w:rsidRPr="00560098" w:rsidRDefault="009B771E" w:rsidP="003F3E5A">
            <w:pPr>
              <w:spacing w:after="0" w:line="240" w:lineRule="auto"/>
              <w:rPr>
                <w:rFonts w:cs="Calibri"/>
                <w:lang w:eastAsia="cs-CZ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jc w:val="center"/>
              <w:rPr>
                <w:rFonts w:cs="Calibri"/>
                <w:lang w:eastAsia="cs-CZ"/>
              </w:rPr>
            </w:pPr>
            <w:r>
              <w:rPr>
                <w:rFonts w:cs="Calibri"/>
                <w:lang w:eastAsia="cs-CZ"/>
              </w:rPr>
              <w:t>MF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B771E" w:rsidRPr="00560098" w:rsidRDefault="009B771E" w:rsidP="00560098">
            <w:pPr>
              <w:spacing w:after="0" w:line="240" w:lineRule="auto"/>
              <w:rPr>
                <w:rFonts w:cs="Calibri"/>
                <w:lang w:eastAsia="cs-CZ"/>
              </w:rPr>
            </w:pPr>
          </w:p>
        </w:tc>
      </w:tr>
    </w:tbl>
    <w:p w:rsidR="009B771E" w:rsidRPr="00605759" w:rsidRDefault="009B771E" w:rsidP="00605759"/>
    <w:sectPr w:rsidR="009B771E" w:rsidRPr="00605759" w:rsidSect="00CC5E40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71E" w:rsidRDefault="009B771E" w:rsidP="00677FE0">
      <w:pPr>
        <w:spacing w:after="0" w:line="240" w:lineRule="auto"/>
      </w:pPr>
      <w:r>
        <w:separator/>
      </w:r>
    </w:p>
  </w:endnote>
  <w:endnote w:type="continuationSeparator" w:id="0">
    <w:p w:rsidR="009B771E" w:rsidRDefault="009B771E" w:rsidP="00677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71E" w:rsidRDefault="00481F90">
    <w:pPr>
      <w:pStyle w:val="Zpat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9B771E" w:rsidRDefault="009B771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71E" w:rsidRDefault="009B771E" w:rsidP="00677FE0">
      <w:pPr>
        <w:spacing w:after="0" w:line="240" w:lineRule="auto"/>
      </w:pPr>
      <w:r>
        <w:separator/>
      </w:r>
    </w:p>
  </w:footnote>
  <w:footnote w:type="continuationSeparator" w:id="0">
    <w:p w:rsidR="009B771E" w:rsidRDefault="009B771E" w:rsidP="00677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71E" w:rsidRDefault="009B771E" w:rsidP="00EC4AC9">
    <w:pPr>
      <w:pStyle w:val="Zhlav"/>
      <w:jc w:val="right"/>
    </w:pPr>
    <w:r>
      <w:t>III.</w:t>
    </w:r>
  </w:p>
  <w:p w:rsidR="009B771E" w:rsidRDefault="009B771E" w:rsidP="00EC4AC9">
    <w:pPr>
      <w:pStyle w:val="Zhlav"/>
      <w:jc w:val="right"/>
    </w:pPr>
    <w:r>
      <w:t>MPO č.j.: 34790/24/31700/01000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8D20B5C"/>
    <w:lvl w:ilvl="0">
      <w:start w:val="1"/>
      <w:numFmt w:val="decimal"/>
      <w:pStyle w:val="Seznamsodrkami2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4D820CA"/>
    <w:lvl w:ilvl="0">
      <w:start w:val="1"/>
      <w:numFmt w:val="decimal"/>
      <w:pStyle w:val="slovanseznamB5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0AA2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4FE60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068BAF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C04007A"/>
    <w:lvl w:ilvl="0">
      <w:start w:val="1"/>
      <w:numFmt w:val="bullet"/>
      <w:pStyle w:val="SeznamsodrkamiB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9E4B20"/>
    <w:lvl w:ilvl="0">
      <w:start w:val="1"/>
      <w:numFmt w:val="bullet"/>
      <w:pStyle w:val="slovanseznam5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A1A66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628D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4A2C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0D1B93"/>
    <w:multiLevelType w:val="multilevel"/>
    <w:tmpl w:val="E8A48D7C"/>
    <w:styleLink w:val="VariantaA-sla"/>
    <w:lvl w:ilvl="0">
      <w:start w:val="1"/>
      <w:numFmt w:val="decimal"/>
      <w:lvlText w:val="%1."/>
      <w:lvlJc w:val="left"/>
      <w:pPr>
        <w:ind w:left="357" w:hanging="35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51" w:hanging="49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74" w:hanging="62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74"/>
        </w:tabs>
        <w:ind w:left="2268" w:hanging="79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32" w:hanging="964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366" w:hanging="1134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2"/>
        </w:tabs>
        <w:ind w:left="4536" w:hanging="1304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32"/>
        </w:tabs>
        <w:ind w:left="4706" w:hanging="147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876" w:hanging="1644"/>
      </w:pPr>
      <w:rPr>
        <w:rFonts w:cs="Times New Roman" w:hint="default"/>
      </w:rPr>
    </w:lvl>
  </w:abstractNum>
  <w:abstractNum w:abstractNumId="11" w15:restartNumberingAfterBreak="0">
    <w:nsid w:val="1615572B"/>
    <w:multiLevelType w:val="multilevel"/>
    <w:tmpl w:val="3320A8B2"/>
    <w:styleLink w:val="VariantaB-odrky"/>
    <w:lvl w:ilvl="0">
      <w:start w:val="1"/>
      <w:numFmt w:val="bullet"/>
      <w:lvlText w:val="—"/>
      <w:lvlJc w:val="left"/>
      <w:pPr>
        <w:ind w:left="357" w:hanging="357"/>
      </w:pPr>
      <w:rPr>
        <w:rFonts w:ascii="Calibri" w:hAnsi="Calibri" w:hint="default"/>
        <w:sz w:val="16"/>
      </w:rPr>
    </w:lvl>
    <w:lvl w:ilvl="1">
      <w:start w:val="1"/>
      <w:numFmt w:val="bullet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lvlText w:val=""/>
      <w:lvlJc w:val="left"/>
      <w:pPr>
        <w:ind w:left="1071" w:hanging="357"/>
      </w:pPr>
      <w:rPr>
        <w:rFonts w:ascii="Wingdings 2" w:hAnsi="Wingdings 2" w:hint="default"/>
      </w:rPr>
    </w:lvl>
    <w:lvl w:ilvl="3">
      <w:start w:val="1"/>
      <w:numFmt w:val="bullet"/>
      <w:lvlText w:val=""/>
      <w:lvlJc w:val="left"/>
      <w:pPr>
        <w:ind w:left="1428" w:hanging="357"/>
      </w:pPr>
      <w:rPr>
        <w:rFonts w:ascii="Wingdings 2" w:hAnsi="Wingdings 2" w:hint="default"/>
      </w:rPr>
    </w:lvl>
    <w:lvl w:ilvl="4">
      <w:start w:val="1"/>
      <w:numFmt w:val="bullet"/>
      <w:lvlText w:val=""/>
      <w:lvlJc w:val="left"/>
      <w:pPr>
        <w:ind w:left="1785" w:hanging="357"/>
      </w:pPr>
      <w:rPr>
        <w:rFonts w:ascii="Wingdings 2" w:hAnsi="Wingdings 2" w:hint="default"/>
      </w:rPr>
    </w:lvl>
    <w:lvl w:ilvl="5">
      <w:start w:val="1"/>
      <w:numFmt w:val="bullet"/>
      <w:lvlText w:val=""/>
      <w:lvlJc w:val="left"/>
      <w:pPr>
        <w:ind w:left="2142" w:hanging="357"/>
      </w:pPr>
      <w:rPr>
        <w:rFonts w:ascii="Wingdings 2" w:hAnsi="Wingdings 2" w:hint="default"/>
      </w:rPr>
    </w:lvl>
    <w:lvl w:ilvl="6">
      <w:start w:val="1"/>
      <w:numFmt w:val="bullet"/>
      <w:lvlText w:val=""/>
      <w:lvlJc w:val="left"/>
      <w:pPr>
        <w:ind w:left="2499" w:hanging="357"/>
      </w:pPr>
      <w:rPr>
        <w:rFonts w:ascii="Wingdings 2" w:hAnsi="Wingdings 2" w:hint="default"/>
      </w:rPr>
    </w:lvl>
    <w:lvl w:ilvl="7">
      <w:start w:val="1"/>
      <w:numFmt w:val="bullet"/>
      <w:lvlText w:val=""/>
      <w:lvlJc w:val="left"/>
      <w:pPr>
        <w:ind w:left="2856" w:hanging="357"/>
      </w:pPr>
      <w:rPr>
        <w:rFonts w:ascii="Wingdings 2" w:hAnsi="Wingdings 2" w:hint="default"/>
      </w:rPr>
    </w:lvl>
    <w:lvl w:ilvl="8">
      <w:start w:val="1"/>
      <w:numFmt w:val="bullet"/>
      <w:lvlText w:val=""/>
      <w:lvlJc w:val="left"/>
      <w:pPr>
        <w:ind w:left="3213" w:hanging="357"/>
      </w:pPr>
      <w:rPr>
        <w:rFonts w:ascii="Wingdings 2" w:hAnsi="Wingdings 2" w:hint="default"/>
      </w:rPr>
    </w:lvl>
  </w:abstractNum>
  <w:abstractNum w:abstractNumId="12" w15:restartNumberingAfterBreak="0">
    <w:nsid w:val="4F89775E"/>
    <w:multiLevelType w:val="multilevel"/>
    <w:tmpl w:val="0D8ABE32"/>
    <w:styleLink w:val="VariantaB-sla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 w15:restartNumberingAfterBreak="0">
    <w:nsid w:val="533902EA"/>
    <w:multiLevelType w:val="multilevel"/>
    <w:tmpl w:val="E8BAE50A"/>
    <w:numStyleLink w:val="VariantaA-odrky"/>
  </w:abstractNum>
  <w:abstractNum w:abstractNumId="14" w15:restartNumberingAfterBreak="0">
    <w:nsid w:val="58A321E4"/>
    <w:multiLevelType w:val="multilevel"/>
    <w:tmpl w:val="E8BAE50A"/>
    <w:styleLink w:val="VariantaA-odrky"/>
    <w:lvl w:ilvl="0">
      <w:start w:val="1"/>
      <w:numFmt w:val="bullet"/>
      <w:lvlText w:val=""/>
      <w:lvlJc w:val="left"/>
      <w:pPr>
        <w:ind w:left="357" w:hanging="357"/>
      </w:pPr>
      <w:rPr>
        <w:rFonts w:ascii="Wingdings" w:hAnsi="Wingdings" w:hint="default"/>
        <w:sz w:val="16"/>
      </w:rPr>
    </w:lvl>
    <w:lvl w:ilvl="1">
      <w:start w:val="1"/>
      <w:numFmt w:val="bullet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lvlText w:val=""/>
      <w:lvlJc w:val="left"/>
      <w:pPr>
        <w:ind w:left="1071" w:hanging="357"/>
      </w:pPr>
      <w:rPr>
        <w:rFonts w:ascii="Wingdings" w:hAnsi="Wingdings" w:hint="default"/>
        <w:sz w:val="10"/>
      </w:rPr>
    </w:lvl>
    <w:lvl w:ilvl="3">
      <w:start w:val="1"/>
      <w:numFmt w:val="bullet"/>
      <w:lvlText w:val=""/>
      <w:lvlJc w:val="left"/>
      <w:pPr>
        <w:ind w:left="1428" w:hanging="357"/>
      </w:pPr>
      <w:rPr>
        <w:rFonts w:ascii="Wingdings" w:hAnsi="Wingdings" w:hint="default"/>
        <w:sz w:val="10"/>
      </w:rPr>
    </w:lvl>
    <w:lvl w:ilvl="4">
      <w:start w:val="1"/>
      <w:numFmt w:val="bullet"/>
      <w:lvlText w:val=""/>
      <w:lvlJc w:val="left"/>
      <w:pPr>
        <w:ind w:left="1785" w:hanging="357"/>
      </w:pPr>
      <w:rPr>
        <w:rFonts w:ascii="Wingdings" w:hAnsi="Wingdings" w:hint="default"/>
        <w:sz w:val="10"/>
      </w:rPr>
    </w:lvl>
    <w:lvl w:ilvl="5">
      <w:start w:val="1"/>
      <w:numFmt w:val="bullet"/>
      <w:lvlText w:val=""/>
      <w:lvlJc w:val="left"/>
      <w:pPr>
        <w:ind w:left="2142" w:hanging="357"/>
      </w:pPr>
      <w:rPr>
        <w:rFonts w:ascii="Wingdings" w:hAnsi="Wingdings" w:hint="default"/>
        <w:sz w:val="10"/>
      </w:rPr>
    </w:lvl>
    <w:lvl w:ilvl="6">
      <w:start w:val="1"/>
      <w:numFmt w:val="bullet"/>
      <w:lvlText w:val=""/>
      <w:lvlJc w:val="left"/>
      <w:pPr>
        <w:ind w:left="2499" w:hanging="357"/>
      </w:pPr>
      <w:rPr>
        <w:rFonts w:ascii="Wingdings" w:hAnsi="Wingdings" w:hint="default"/>
        <w:sz w:val="10"/>
      </w:rPr>
    </w:lvl>
    <w:lvl w:ilvl="7">
      <w:start w:val="1"/>
      <w:numFmt w:val="bullet"/>
      <w:lvlText w:val=""/>
      <w:lvlJc w:val="left"/>
      <w:pPr>
        <w:ind w:left="2856" w:hanging="357"/>
      </w:pPr>
      <w:rPr>
        <w:rFonts w:ascii="Wingdings" w:hAnsi="Wingdings" w:hint="default"/>
        <w:sz w:val="10"/>
      </w:rPr>
    </w:lvl>
    <w:lvl w:ilvl="8">
      <w:start w:val="1"/>
      <w:numFmt w:val="bullet"/>
      <w:lvlText w:val=""/>
      <w:lvlJc w:val="left"/>
      <w:pPr>
        <w:ind w:left="3213" w:hanging="357"/>
      </w:pPr>
      <w:rPr>
        <w:rFonts w:ascii="Wingdings" w:hAnsi="Wingdings" w:hint="default"/>
        <w:color w:val="000000"/>
        <w:sz w:val="10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5"/>
  </w:num>
  <w:num w:numId="8">
    <w:abstractNumId w:val="4"/>
  </w:num>
  <w:num w:numId="9">
    <w:abstractNumId w:val="9"/>
  </w:num>
  <w:num w:numId="10">
    <w:abstractNumId w:val="7"/>
  </w:num>
  <w:num w:numId="11">
    <w:abstractNumId w:val="11"/>
  </w:num>
  <w:num w:numId="12">
    <w:abstractNumId w:val="14"/>
  </w:num>
  <w:num w:numId="13">
    <w:abstractNumId w:val="12"/>
  </w:num>
  <w:num w:numId="14">
    <w:abstractNumId w:val="5"/>
  </w:num>
  <w:num w:numId="15">
    <w:abstractNumId w:val="4"/>
  </w:num>
  <w:num w:numId="16">
    <w:abstractNumId w:val="13"/>
  </w:num>
  <w:num w:numId="17">
    <w:abstractNumId w:val="12"/>
  </w:num>
  <w:num w:numId="18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2CD"/>
    <w:rsid w:val="000035FB"/>
    <w:rsid w:val="00015306"/>
    <w:rsid w:val="0002674B"/>
    <w:rsid w:val="0004162E"/>
    <w:rsid w:val="00041BA5"/>
    <w:rsid w:val="000473CD"/>
    <w:rsid w:val="0004786B"/>
    <w:rsid w:val="00063405"/>
    <w:rsid w:val="000809B9"/>
    <w:rsid w:val="00090B40"/>
    <w:rsid w:val="00095A0A"/>
    <w:rsid w:val="000A7259"/>
    <w:rsid w:val="000B1B3D"/>
    <w:rsid w:val="000C4CAF"/>
    <w:rsid w:val="000E6B55"/>
    <w:rsid w:val="001039A0"/>
    <w:rsid w:val="00107715"/>
    <w:rsid w:val="00121485"/>
    <w:rsid w:val="001268B0"/>
    <w:rsid w:val="00127556"/>
    <w:rsid w:val="00132E1A"/>
    <w:rsid w:val="0015204C"/>
    <w:rsid w:val="0018051B"/>
    <w:rsid w:val="001B1E4A"/>
    <w:rsid w:val="001D27C0"/>
    <w:rsid w:val="001E1A86"/>
    <w:rsid w:val="001E74C3"/>
    <w:rsid w:val="001F1AE7"/>
    <w:rsid w:val="001F5E24"/>
    <w:rsid w:val="001F6937"/>
    <w:rsid w:val="0020759F"/>
    <w:rsid w:val="00220DE3"/>
    <w:rsid w:val="0025290D"/>
    <w:rsid w:val="00260372"/>
    <w:rsid w:val="00262DAF"/>
    <w:rsid w:val="00272040"/>
    <w:rsid w:val="00285AED"/>
    <w:rsid w:val="00292BB9"/>
    <w:rsid w:val="002B50F8"/>
    <w:rsid w:val="002C3608"/>
    <w:rsid w:val="002D76C7"/>
    <w:rsid w:val="002E2442"/>
    <w:rsid w:val="002F0E8C"/>
    <w:rsid w:val="00310FA0"/>
    <w:rsid w:val="00320481"/>
    <w:rsid w:val="003250CB"/>
    <w:rsid w:val="00357B8E"/>
    <w:rsid w:val="00357EE1"/>
    <w:rsid w:val="00363201"/>
    <w:rsid w:val="00380FB8"/>
    <w:rsid w:val="0039063C"/>
    <w:rsid w:val="00394E70"/>
    <w:rsid w:val="003A46A8"/>
    <w:rsid w:val="003A51AA"/>
    <w:rsid w:val="003B0EC5"/>
    <w:rsid w:val="003B565A"/>
    <w:rsid w:val="003C723C"/>
    <w:rsid w:val="003D00A1"/>
    <w:rsid w:val="003E3954"/>
    <w:rsid w:val="003F3E5A"/>
    <w:rsid w:val="0041427F"/>
    <w:rsid w:val="004375B6"/>
    <w:rsid w:val="004509E5"/>
    <w:rsid w:val="00481F90"/>
    <w:rsid w:val="00485792"/>
    <w:rsid w:val="00486FB9"/>
    <w:rsid w:val="004C212A"/>
    <w:rsid w:val="004C63A9"/>
    <w:rsid w:val="004E52FA"/>
    <w:rsid w:val="00500232"/>
    <w:rsid w:val="00504668"/>
    <w:rsid w:val="005455E1"/>
    <w:rsid w:val="005502BD"/>
    <w:rsid w:val="00556787"/>
    <w:rsid w:val="00560098"/>
    <w:rsid w:val="00582276"/>
    <w:rsid w:val="005B6225"/>
    <w:rsid w:val="005B667D"/>
    <w:rsid w:val="005C2560"/>
    <w:rsid w:val="005D411F"/>
    <w:rsid w:val="005F7585"/>
    <w:rsid w:val="005F7876"/>
    <w:rsid w:val="00605759"/>
    <w:rsid w:val="006065D5"/>
    <w:rsid w:val="00650C6C"/>
    <w:rsid w:val="00652FE6"/>
    <w:rsid w:val="006556AC"/>
    <w:rsid w:val="00667898"/>
    <w:rsid w:val="00675264"/>
    <w:rsid w:val="00677FE0"/>
    <w:rsid w:val="006A22D1"/>
    <w:rsid w:val="006D04EF"/>
    <w:rsid w:val="006E2FB0"/>
    <w:rsid w:val="007102D2"/>
    <w:rsid w:val="00713948"/>
    <w:rsid w:val="00716759"/>
    <w:rsid w:val="00753A27"/>
    <w:rsid w:val="0079342A"/>
    <w:rsid w:val="007A3720"/>
    <w:rsid w:val="007B4949"/>
    <w:rsid w:val="007C0C7E"/>
    <w:rsid w:val="007C6ECD"/>
    <w:rsid w:val="007F0BC6"/>
    <w:rsid w:val="007F2FA2"/>
    <w:rsid w:val="0080306F"/>
    <w:rsid w:val="00831374"/>
    <w:rsid w:val="00855392"/>
    <w:rsid w:val="00857580"/>
    <w:rsid w:val="00865238"/>
    <w:rsid w:val="008667BF"/>
    <w:rsid w:val="00893296"/>
    <w:rsid w:val="00895645"/>
    <w:rsid w:val="008A7851"/>
    <w:rsid w:val="008C2AD1"/>
    <w:rsid w:val="008C3782"/>
    <w:rsid w:val="008D4A32"/>
    <w:rsid w:val="008D593A"/>
    <w:rsid w:val="008E7760"/>
    <w:rsid w:val="008F06A7"/>
    <w:rsid w:val="009050AC"/>
    <w:rsid w:val="00922001"/>
    <w:rsid w:val="00922324"/>
    <w:rsid w:val="00922C17"/>
    <w:rsid w:val="00936026"/>
    <w:rsid w:val="00942DDD"/>
    <w:rsid w:val="009516A8"/>
    <w:rsid w:val="0097705C"/>
    <w:rsid w:val="009B3EC1"/>
    <w:rsid w:val="009B771E"/>
    <w:rsid w:val="009D7242"/>
    <w:rsid w:val="009F0F13"/>
    <w:rsid w:val="009F2109"/>
    <w:rsid w:val="009F393D"/>
    <w:rsid w:val="009F7F46"/>
    <w:rsid w:val="00A000BF"/>
    <w:rsid w:val="00A0587E"/>
    <w:rsid w:val="00A275BC"/>
    <w:rsid w:val="00A464B4"/>
    <w:rsid w:val="00A63A0B"/>
    <w:rsid w:val="00A63D6B"/>
    <w:rsid w:val="00A70C4C"/>
    <w:rsid w:val="00A84B52"/>
    <w:rsid w:val="00A8660F"/>
    <w:rsid w:val="00A95C48"/>
    <w:rsid w:val="00AA40A5"/>
    <w:rsid w:val="00AA5596"/>
    <w:rsid w:val="00AA7056"/>
    <w:rsid w:val="00AB31C6"/>
    <w:rsid w:val="00AB523B"/>
    <w:rsid w:val="00AB5DD7"/>
    <w:rsid w:val="00AD5E7A"/>
    <w:rsid w:val="00AD7E40"/>
    <w:rsid w:val="00AE5752"/>
    <w:rsid w:val="00B1477A"/>
    <w:rsid w:val="00B20993"/>
    <w:rsid w:val="00B20F10"/>
    <w:rsid w:val="00B23D0D"/>
    <w:rsid w:val="00B30FCD"/>
    <w:rsid w:val="00B42E96"/>
    <w:rsid w:val="00B50EE6"/>
    <w:rsid w:val="00B52185"/>
    <w:rsid w:val="00B9753A"/>
    <w:rsid w:val="00BB479C"/>
    <w:rsid w:val="00BC4720"/>
    <w:rsid w:val="00BD75A2"/>
    <w:rsid w:val="00C2017A"/>
    <w:rsid w:val="00C2026B"/>
    <w:rsid w:val="00C20470"/>
    <w:rsid w:val="00C34B2F"/>
    <w:rsid w:val="00C4641B"/>
    <w:rsid w:val="00C6690E"/>
    <w:rsid w:val="00C703C5"/>
    <w:rsid w:val="00C805F2"/>
    <w:rsid w:val="00C96EFE"/>
    <w:rsid w:val="00CB1C2C"/>
    <w:rsid w:val="00CC5E40"/>
    <w:rsid w:val="00CD72CD"/>
    <w:rsid w:val="00D1455A"/>
    <w:rsid w:val="00D1569F"/>
    <w:rsid w:val="00D20B1E"/>
    <w:rsid w:val="00D22462"/>
    <w:rsid w:val="00D230AC"/>
    <w:rsid w:val="00D32489"/>
    <w:rsid w:val="00D3349E"/>
    <w:rsid w:val="00D5532C"/>
    <w:rsid w:val="00D73CB8"/>
    <w:rsid w:val="00D75A8B"/>
    <w:rsid w:val="00D809C8"/>
    <w:rsid w:val="00DA36C8"/>
    <w:rsid w:val="00DA7591"/>
    <w:rsid w:val="00DC1C7E"/>
    <w:rsid w:val="00E03E79"/>
    <w:rsid w:val="00E22DF2"/>
    <w:rsid w:val="00E23094"/>
    <w:rsid w:val="00E25F1E"/>
    <w:rsid w:val="00E32798"/>
    <w:rsid w:val="00E33CC8"/>
    <w:rsid w:val="00E51C91"/>
    <w:rsid w:val="00E667C1"/>
    <w:rsid w:val="00E81CEB"/>
    <w:rsid w:val="00EC3F88"/>
    <w:rsid w:val="00EC4AC9"/>
    <w:rsid w:val="00ED36D8"/>
    <w:rsid w:val="00EE6383"/>
    <w:rsid w:val="00EE6BD7"/>
    <w:rsid w:val="00F0689D"/>
    <w:rsid w:val="00F7314E"/>
    <w:rsid w:val="00FB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35CA3D2-CB13-445C-B4AA-CB075FD9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587E"/>
    <w:pPr>
      <w:spacing w:after="160" w:line="293" w:lineRule="auto"/>
    </w:pPr>
    <w:rPr>
      <w:color w:val="000000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831374"/>
    <w:pPr>
      <w:keepNext/>
      <w:keepLines/>
      <w:spacing w:before="160" w:after="0"/>
      <w:outlineLvl w:val="0"/>
    </w:pPr>
    <w:rPr>
      <w:rFonts w:eastAsia="Times New Roman"/>
      <w:b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063405"/>
    <w:pPr>
      <w:keepNext/>
      <w:keepLines/>
      <w:spacing w:before="80" w:after="0"/>
      <w:outlineLvl w:val="1"/>
    </w:pPr>
    <w:rPr>
      <w:rFonts w:eastAsia="Times New Roman"/>
      <w:b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504668"/>
    <w:pPr>
      <w:keepNext/>
      <w:keepLines/>
      <w:spacing w:before="40" w:after="0"/>
      <w:outlineLvl w:val="2"/>
    </w:pPr>
    <w:rPr>
      <w:rFonts w:eastAsia="Times New Roman"/>
      <w:b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C6690E"/>
    <w:pPr>
      <w:keepNext/>
      <w:keepLines/>
      <w:spacing w:before="40" w:after="0"/>
      <w:outlineLvl w:val="3"/>
    </w:pPr>
    <w:rPr>
      <w:rFonts w:eastAsia="Times New Roman"/>
      <w:i/>
      <w:iCs/>
      <w:sz w:val="24"/>
    </w:rPr>
  </w:style>
  <w:style w:type="paragraph" w:styleId="Nadpis5">
    <w:name w:val="heading 5"/>
    <w:basedOn w:val="Normln"/>
    <w:next w:val="Normln"/>
    <w:link w:val="Nadpis5Char"/>
    <w:uiPriority w:val="99"/>
    <w:qFormat/>
    <w:rsid w:val="00C6690E"/>
    <w:pPr>
      <w:keepNext/>
      <w:keepLines/>
      <w:spacing w:before="40" w:after="0"/>
      <w:outlineLvl w:val="4"/>
    </w:pPr>
    <w:rPr>
      <w:rFonts w:eastAsia="Times New Roman"/>
      <w:b/>
    </w:rPr>
  </w:style>
  <w:style w:type="paragraph" w:styleId="Nadpis6">
    <w:name w:val="heading 6"/>
    <w:basedOn w:val="Normln"/>
    <w:next w:val="Normln"/>
    <w:link w:val="Nadpis6Char"/>
    <w:uiPriority w:val="99"/>
    <w:qFormat/>
    <w:rsid w:val="00C6690E"/>
    <w:pPr>
      <w:keepNext/>
      <w:keepLines/>
      <w:spacing w:before="40" w:after="0"/>
      <w:outlineLvl w:val="5"/>
    </w:pPr>
    <w:rPr>
      <w:rFonts w:eastAsia="Times New Roman"/>
      <w:i/>
    </w:rPr>
  </w:style>
  <w:style w:type="paragraph" w:styleId="Nadpis7">
    <w:name w:val="heading 7"/>
    <w:basedOn w:val="Normln"/>
    <w:next w:val="Normln"/>
    <w:link w:val="Nadpis7Char"/>
    <w:uiPriority w:val="99"/>
    <w:qFormat/>
    <w:rsid w:val="00C6690E"/>
    <w:pPr>
      <w:keepNext/>
      <w:keepLines/>
      <w:spacing w:before="40" w:after="0"/>
      <w:outlineLvl w:val="6"/>
    </w:pPr>
    <w:rPr>
      <w:rFonts w:eastAsia="Times New Roman"/>
      <w:iCs/>
    </w:rPr>
  </w:style>
  <w:style w:type="paragraph" w:styleId="Nadpis8">
    <w:name w:val="heading 8"/>
    <w:basedOn w:val="Normln"/>
    <w:next w:val="Normln"/>
    <w:link w:val="Nadpis8Char"/>
    <w:uiPriority w:val="99"/>
    <w:qFormat/>
    <w:rsid w:val="00A95C48"/>
    <w:pPr>
      <w:keepNext/>
      <w:keepLines/>
      <w:spacing w:before="40" w:after="0"/>
      <w:outlineLvl w:val="7"/>
    </w:pPr>
    <w:rPr>
      <w:rFonts w:eastAsia="Times New Roman"/>
      <w:b/>
      <w:color w:val="272727"/>
      <w:szCs w:val="21"/>
    </w:rPr>
  </w:style>
  <w:style w:type="paragraph" w:styleId="Nadpis9">
    <w:name w:val="heading 9"/>
    <w:basedOn w:val="Normln"/>
    <w:next w:val="Normln"/>
    <w:link w:val="Nadpis9Char"/>
    <w:uiPriority w:val="99"/>
    <w:qFormat/>
    <w:rsid w:val="00A95C48"/>
    <w:pPr>
      <w:keepNext/>
      <w:keepLines/>
      <w:spacing w:before="40" w:after="0"/>
      <w:outlineLvl w:val="8"/>
    </w:pPr>
    <w:rPr>
      <w:rFonts w:eastAsia="Times New Roman"/>
      <w:i/>
      <w:iCs/>
      <w:color w:val="272727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3250CB"/>
    <w:rPr>
      <w:rFonts w:ascii="Calibri" w:hAnsi="Calibri" w:cs="Times New Roman"/>
      <w:b/>
      <w:color w:val="00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3250CB"/>
    <w:rPr>
      <w:rFonts w:ascii="Calibri" w:hAnsi="Calibri" w:cs="Times New Roman"/>
      <w:b/>
      <w:color w:val="000000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3250CB"/>
    <w:rPr>
      <w:rFonts w:ascii="Calibri" w:hAnsi="Calibri" w:cs="Times New Roman"/>
      <w:b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9"/>
    <w:locked/>
    <w:rsid w:val="003250CB"/>
    <w:rPr>
      <w:rFonts w:ascii="Calibri" w:hAnsi="Calibri" w:cs="Times New Roman"/>
      <w:i/>
      <w:iCs/>
      <w:color w:val="000000"/>
      <w:sz w:val="24"/>
    </w:rPr>
  </w:style>
  <w:style w:type="character" w:customStyle="1" w:styleId="Nadpis5Char">
    <w:name w:val="Nadpis 5 Char"/>
    <w:basedOn w:val="Standardnpsmoodstavce"/>
    <w:link w:val="Nadpis5"/>
    <w:uiPriority w:val="99"/>
    <w:locked/>
    <w:rsid w:val="003250CB"/>
    <w:rPr>
      <w:rFonts w:ascii="Calibri" w:hAnsi="Calibri" w:cs="Times New Roman"/>
      <w:b/>
      <w:color w:val="000000"/>
    </w:rPr>
  </w:style>
  <w:style w:type="character" w:customStyle="1" w:styleId="Nadpis6Char">
    <w:name w:val="Nadpis 6 Char"/>
    <w:basedOn w:val="Standardnpsmoodstavce"/>
    <w:link w:val="Nadpis6"/>
    <w:uiPriority w:val="99"/>
    <w:locked/>
    <w:rsid w:val="003250CB"/>
    <w:rPr>
      <w:rFonts w:ascii="Calibri" w:hAnsi="Calibri" w:cs="Times New Roman"/>
      <w:i/>
      <w:color w:val="000000"/>
    </w:rPr>
  </w:style>
  <w:style w:type="character" w:customStyle="1" w:styleId="Nadpis7Char">
    <w:name w:val="Nadpis 7 Char"/>
    <w:basedOn w:val="Standardnpsmoodstavce"/>
    <w:link w:val="Nadpis7"/>
    <w:uiPriority w:val="99"/>
    <w:locked/>
    <w:rsid w:val="003250CB"/>
    <w:rPr>
      <w:rFonts w:ascii="Calibri" w:hAnsi="Calibri" w:cs="Times New Roman"/>
      <w:iCs/>
      <w:color w:val="000000"/>
    </w:rPr>
  </w:style>
  <w:style w:type="character" w:customStyle="1" w:styleId="Nadpis8Char">
    <w:name w:val="Nadpis 8 Char"/>
    <w:basedOn w:val="Standardnpsmoodstavce"/>
    <w:link w:val="Nadpis8"/>
    <w:uiPriority w:val="99"/>
    <w:locked/>
    <w:rsid w:val="003250CB"/>
    <w:rPr>
      <w:rFonts w:ascii="Calibri" w:hAnsi="Calibri" w:cs="Times New Roman"/>
      <w:b/>
      <w:color w:val="272727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9"/>
    <w:locked/>
    <w:rsid w:val="003250CB"/>
    <w:rPr>
      <w:rFonts w:ascii="Calibri" w:hAnsi="Calibri" w:cs="Times New Roman"/>
      <w:i/>
      <w:iCs/>
      <w:color w:val="272727"/>
      <w:sz w:val="21"/>
      <w:szCs w:val="21"/>
    </w:rPr>
  </w:style>
  <w:style w:type="paragraph" w:styleId="Odstavecseseznamem">
    <w:name w:val="List Paragraph"/>
    <w:basedOn w:val="Normln"/>
    <w:uiPriority w:val="99"/>
    <w:qFormat/>
    <w:rsid w:val="009F7F46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99"/>
    <w:qFormat/>
    <w:rsid w:val="00A63D6B"/>
    <w:pPr>
      <w:keepNext/>
      <w:keepLines/>
      <w:spacing w:after="0" w:line="240" w:lineRule="auto"/>
      <w:contextualSpacing/>
    </w:pPr>
    <w:rPr>
      <w:rFonts w:eastAsia="Times New Roman"/>
      <w:spacing w:val="-10"/>
      <w:kern w:val="28"/>
      <w:sz w:val="48"/>
      <w:szCs w:val="56"/>
    </w:rPr>
  </w:style>
  <w:style w:type="character" w:customStyle="1" w:styleId="NzevChar">
    <w:name w:val="Název Char"/>
    <w:basedOn w:val="Standardnpsmoodstavce"/>
    <w:link w:val="Nzev"/>
    <w:uiPriority w:val="99"/>
    <w:locked/>
    <w:rsid w:val="003250CB"/>
    <w:rPr>
      <w:rFonts w:ascii="Calibri" w:hAnsi="Calibri" w:cs="Times New Roman"/>
      <w:color w:val="000000"/>
      <w:spacing w:val="-10"/>
      <w:kern w:val="28"/>
      <w:sz w:val="56"/>
      <w:szCs w:val="56"/>
    </w:rPr>
  </w:style>
  <w:style w:type="character" w:styleId="Zdraznnintenzivn">
    <w:name w:val="Intense Emphasis"/>
    <w:basedOn w:val="Standardnpsmoodstavce"/>
    <w:uiPriority w:val="99"/>
    <w:qFormat/>
    <w:rsid w:val="00EE6BD7"/>
    <w:rPr>
      <w:rFonts w:cs="Times New Roman"/>
      <w:b/>
      <w:i/>
      <w:iCs/>
      <w:color w:val="000000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713948"/>
    <w:pPr>
      <w:keepLines/>
      <w:pBdr>
        <w:top w:val="single" w:sz="4" w:space="10" w:color="000000"/>
        <w:bottom w:val="single" w:sz="4" w:space="10" w:color="000000"/>
      </w:pBdr>
      <w:spacing w:before="240" w:after="240"/>
      <w:ind w:left="357" w:right="357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713948"/>
    <w:rPr>
      <w:rFonts w:cs="Times New Roman"/>
      <w:i/>
      <w:iCs/>
      <w:color w:val="000000"/>
    </w:rPr>
  </w:style>
  <w:style w:type="character" w:styleId="Odkazintenzivn">
    <w:name w:val="Intense Reference"/>
    <w:basedOn w:val="Standardnpsmoodstavce"/>
    <w:uiPriority w:val="99"/>
    <w:qFormat/>
    <w:rsid w:val="0039063C"/>
    <w:rPr>
      <w:rFonts w:cs="Times New Roman"/>
      <w:b/>
      <w:bCs/>
      <w:smallCaps/>
      <w:color w:val="000000"/>
      <w:spacing w:val="5"/>
    </w:rPr>
  </w:style>
  <w:style w:type="paragraph" w:styleId="slovanseznam">
    <w:name w:val="List Number"/>
    <w:aliases w:val="Číslovaný seznam A"/>
    <w:basedOn w:val="Normln"/>
    <w:uiPriority w:val="99"/>
    <w:rsid w:val="001B1E4A"/>
    <w:pPr>
      <w:numPr>
        <w:numId w:val="6"/>
      </w:numPr>
      <w:tabs>
        <w:tab w:val="clear" w:pos="926"/>
      </w:tabs>
      <w:spacing w:after="0"/>
      <w:ind w:left="357" w:hanging="357"/>
    </w:pPr>
  </w:style>
  <w:style w:type="paragraph" w:styleId="slovanseznam2">
    <w:name w:val="List Number 2"/>
    <w:aliases w:val="Číslovaný seznam A 2"/>
    <w:basedOn w:val="Normln"/>
    <w:uiPriority w:val="99"/>
    <w:rsid w:val="001B1E4A"/>
    <w:pPr>
      <w:numPr>
        <w:ilvl w:val="1"/>
        <w:numId w:val="6"/>
      </w:numPr>
      <w:tabs>
        <w:tab w:val="clear" w:pos="926"/>
      </w:tabs>
      <w:spacing w:after="0"/>
      <w:ind w:left="851" w:hanging="494"/>
      <w:contextualSpacing/>
    </w:pPr>
  </w:style>
  <w:style w:type="paragraph" w:styleId="slovanseznam3">
    <w:name w:val="List Number 3"/>
    <w:aliases w:val="Číslovaný seznam A 3"/>
    <w:basedOn w:val="Normln"/>
    <w:uiPriority w:val="99"/>
    <w:rsid w:val="001B1E4A"/>
    <w:pPr>
      <w:numPr>
        <w:ilvl w:val="2"/>
        <w:numId w:val="6"/>
      </w:numPr>
      <w:tabs>
        <w:tab w:val="clear" w:pos="926"/>
      </w:tabs>
      <w:spacing w:after="0"/>
      <w:ind w:left="1474" w:hanging="623"/>
      <w:contextualSpacing/>
    </w:pPr>
  </w:style>
  <w:style w:type="paragraph" w:styleId="slovanseznam4">
    <w:name w:val="List Number 4"/>
    <w:aliases w:val="Číslovaný seznam A 4"/>
    <w:basedOn w:val="Normln"/>
    <w:uiPriority w:val="99"/>
    <w:rsid w:val="001B1E4A"/>
    <w:pPr>
      <w:numPr>
        <w:ilvl w:val="3"/>
        <w:numId w:val="6"/>
      </w:numPr>
      <w:tabs>
        <w:tab w:val="clear" w:pos="926"/>
        <w:tab w:val="num" w:pos="1474"/>
      </w:tabs>
      <w:spacing w:after="0"/>
      <w:ind w:left="2268" w:hanging="794"/>
      <w:contextualSpacing/>
    </w:pPr>
  </w:style>
  <w:style w:type="paragraph" w:styleId="slovanseznam5">
    <w:name w:val="List Number 5"/>
    <w:aliases w:val="Číslovaný seznam A 5"/>
    <w:basedOn w:val="Normln"/>
    <w:uiPriority w:val="99"/>
    <w:rsid w:val="001B1E4A"/>
    <w:pPr>
      <w:numPr>
        <w:ilvl w:val="4"/>
        <w:numId w:val="6"/>
      </w:numPr>
      <w:tabs>
        <w:tab w:val="clear" w:pos="926"/>
      </w:tabs>
      <w:spacing w:after="0"/>
      <w:ind w:left="3232" w:hanging="964"/>
      <w:contextualSpacing/>
    </w:pPr>
  </w:style>
  <w:style w:type="paragraph" w:customStyle="1" w:styleId="slovanseznamB">
    <w:name w:val="Číslovaný seznam B"/>
    <w:basedOn w:val="Normln"/>
    <w:uiPriority w:val="99"/>
    <w:rsid w:val="009F7F46"/>
    <w:pPr>
      <w:numPr>
        <w:numId w:val="4"/>
      </w:numPr>
      <w:tabs>
        <w:tab w:val="clear" w:pos="1209"/>
      </w:tabs>
      <w:spacing w:after="0"/>
      <w:ind w:left="360"/>
    </w:pPr>
  </w:style>
  <w:style w:type="paragraph" w:customStyle="1" w:styleId="slovanseznamB2">
    <w:name w:val="Číslovaný seznam B 2"/>
    <w:basedOn w:val="Normln"/>
    <w:uiPriority w:val="99"/>
    <w:rsid w:val="009F7F46"/>
    <w:pPr>
      <w:numPr>
        <w:ilvl w:val="1"/>
        <w:numId w:val="4"/>
      </w:numPr>
      <w:tabs>
        <w:tab w:val="clear" w:pos="1209"/>
      </w:tabs>
      <w:spacing w:after="0"/>
      <w:ind w:left="720"/>
    </w:pPr>
  </w:style>
  <w:style w:type="paragraph" w:customStyle="1" w:styleId="slovanseznamB3">
    <w:name w:val="Číslovaný seznam B 3"/>
    <w:basedOn w:val="Normln"/>
    <w:uiPriority w:val="99"/>
    <w:rsid w:val="009F7F46"/>
    <w:pPr>
      <w:numPr>
        <w:ilvl w:val="2"/>
        <w:numId w:val="4"/>
      </w:numPr>
      <w:tabs>
        <w:tab w:val="clear" w:pos="1209"/>
      </w:tabs>
      <w:spacing w:after="0"/>
      <w:ind w:left="1080"/>
    </w:pPr>
  </w:style>
  <w:style w:type="paragraph" w:customStyle="1" w:styleId="slovanseznamB4">
    <w:name w:val="Číslovaný seznam B 4"/>
    <w:basedOn w:val="Normln"/>
    <w:uiPriority w:val="99"/>
    <w:rsid w:val="009F7F46"/>
    <w:pPr>
      <w:numPr>
        <w:ilvl w:val="3"/>
        <w:numId w:val="4"/>
      </w:numPr>
      <w:tabs>
        <w:tab w:val="clear" w:pos="1209"/>
      </w:tabs>
      <w:spacing w:after="0"/>
      <w:ind w:left="1440"/>
    </w:pPr>
  </w:style>
  <w:style w:type="paragraph" w:customStyle="1" w:styleId="slovanseznamB5">
    <w:name w:val="Číslovaný seznam B 5"/>
    <w:basedOn w:val="Normln"/>
    <w:uiPriority w:val="99"/>
    <w:rsid w:val="009F7F46"/>
    <w:pPr>
      <w:numPr>
        <w:ilvl w:val="4"/>
        <w:numId w:val="4"/>
      </w:numPr>
      <w:tabs>
        <w:tab w:val="clear" w:pos="1209"/>
      </w:tabs>
      <w:spacing w:after="0"/>
      <w:ind w:left="1800"/>
    </w:pPr>
  </w:style>
  <w:style w:type="paragraph" w:styleId="Seznamsodrkami3">
    <w:name w:val="List Bullet 3"/>
    <w:aliases w:val="Seznam s odrážkami A 3"/>
    <w:basedOn w:val="Normln"/>
    <w:uiPriority w:val="99"/>
    <w:rsid w:val="00262DAF"/>
    <w:pPr>
      <w:numPr>
        <w:ilvl w:val="2"/>
        <w:numId w:val="5"/>
      </w:numPr>
      <w:tabs>
        <w:tab w:val="clear" w:pos="1492"/>
      </w:tabs>
      <w:spacing w:after="0"/>
      <w:ind w:left="1071" w:hanging="357"/>
      <w:contextualSpacing/>
    </w:pPr>
  </w:style>
  <w:style w:type="paragraph" w:styleId="Seznamsodrkami4">
    <w:name w:val="List Bullet 4"/>
    <w:aliases w:val="Seznam s odrážkami A 4"/>
    <w:basedOn w:val="Normln"/>
    <w:uiPriority w:val="99"/>
    <w:rsid w:val="00262DAF"/>
    <w:pPr>
      <w:numPr>
        <w:ilvl w:val="3"/>
        <w:numId w:val="5"/>
      </w:numPr>
      <w:tabs>
        <w:tab w:val="clear" w:pos="1492"/>
      </w:tabs>
      <w:spacing w:after="0"/>
      <w:ind w:left="1428" w:hanging="357"/>
      <w:contextualSpacing/>
    </w:pPr>
  </w:style>
  <w:style w:type="paragraph" w:styleId="Seznamsodrkami5">
    <w:name w:val="List Bullet 5"/>
    <w:aliases w:val="Seznam s odrážkami A 5"/>
    <w:basedOn w:val="Normln"/>
    <w:uiPriority w:val="99"/>
    <w:rsid w:val="00262DAF"/>
    <w:pPr>
      <w:numPr>
        <w:ilvl w:val="4"/>
        <w:numId w:val="5"/>
      </w:numPr>
      <w:tabs>
        <w:tab w:val="clear" w:pos="1492"/>
      </w:tabs>
      <w:spacing w:after="0"/>
      <w:ind w:left="1785" w:hanging="357"/>
    </w:pPr>
  </w:style>
  <w:style w:type="paragraph" w:styleId="Seznamsodrkami">
    <w:name w:val="List Bullet"/>
    <w:aliases w:val="Seznam s odrážkami A"/>
    <w:basedOn w:val="Normln"/>
    <w:uiPriority w:val="99"/>
    <w:rsid w:val="00262DAF"/>
    <w:pPr>
      <w:spacing w:after="0"/>
      <w:ind w:left="357" w:hanging="357"/>
      <w:contextualSpacing/>
    </w:pPr>
  </w:style>
  <w:style w:type="paragraph" w:styleId="Seznamsodrkami2">
    <w:name w:val="List Bullet 2"/>
    <w:aliases w:val="Seznam s odrážkami A 2"/>
    <w:basedOn w:val="Normln"/>
    <w:uiPriority w:val="99"/>
    <w:rsid w:val="00262DAF"/>
    <w:pPr>
      <w:numPr>
        <w:ilvl w:val="1"/>
        <w:numId w:val="5"/>
      </w:numPr>
      <w:tabs>
        <w:tab w:val="clear" w:pos="1492"/>
      </w:tabs>
      <w:spacing w:after="0"/>
      <w:ind w:left="714" w:hanging="357"/>
      <w:contextualSpacing/>
    </w:pPr>
  </w:style>
  <w:style w:type="paragraph" w:customStyle="1" w:styleId="Nadpis1-mimoobsah">
    <w:name w:val="Nadpis 1 - mimo obsah"/>
    <w:basedOn w:val="Normln"/>
    <w:next w:val="Normln"/>
    <w:uiPriority w:val="99"/>
    <w:rsid w:val="00831374"/>
    <w:pPr>
      <w:keepNext/>
      <w:keepLines/>
      <w:spacing w:before="160" w:after="0"/>
    </w:pPr>
    <w:rPr>
      <w:b/>
      <w:sz w:val="28"/>
    </w:rPr>
  </w:style>
  <w:style w:type="paragraph" w:customStyle="1" w:styleId="Nadpis2-mimoobsah">
    <w:name w:val="Nadpis 2 - mimo obsah"/>
    <w:basedOn w:val="Normln"/>
    <w:next w:val="Normln"/>
    <w:uiPriority w:val="99"/>
    <w:rsid w:val="00AB523B"/>
    <w:pPr>
      <w:keepNext/>
      <w:keepLines/>
      <w:spacing w:before="80" w:after="0"/>
    </w:pPr>
    <w:rPr>
      <w:b/>
      <w:sz w:val="26"/>
    </w:rPr>
  </w:style>
  <w:style w:type="paragraph" w:customStyle="1" w:styleId="Nadpis3-mimoobsah">
    <w:name w:val="Nadpis 3 - mimo obsah"/>
    <w:basedOn w:val="Normln"/>
    <w:next w:val="Normln"/>
    <w:uiPriority w:val="99"/>
    <w:rsid w:val="00BB479C"/>
    <w:pPr>
      <w:keepNext/>
      <w:keepLines/>
      <w:spacing w:before="40" w:after="0"/>
    </w:pPr>
    <w:rPr>
      <w:b/>
      <w:sz w:val="24"/>
    </w:rPr>
  </w:style>
  <w:style w:type="paragraph" w:customStyle="1" w:styleId="Nadpis4-mimoobsah">
    <w:name w:val="Nadpis 4 - mimo obsah"/>
    <w:basedOn w:val="Normln"/>
    <w:next w:val="Normln"/>
    <w:uiPriority w:val="99"/>
    <w:rsid w:val="00BB479C"/>
    <w:pPr>
      <w:keepNext/>
      <w:keepLines/>
      <w:spacing w:before="40" w:after="0"/>
    </w:pPr>
    <w:rPr>
      <w:i/>
      <w:sz w:val="24"/>
    </w:rPr>
  </w:style>
  <w:style w:type="paragraph" w:customStyle="1" w:styleId="Nadpis5-mimoobsah">
    <w:name w:val="Nadpis 5 - mimo obsah"/>
    <w:basedOn w:val="Normln"/>
    <w:next w:val="Normln"/>
    <w:uiPriority w:val="99"/>
    <w:rsid w:val="00BB479C"/>
    <w:pPr>
      <w:keepNext/>
      <w:keepLines/>
      <w:spacing w:before="40" w:after="0"/>
    </w:pPr>
    <w:rPr>
      <w:b/>
    </w:rPr>
  </w:style>
  <w:style w:type="paragraph" w:customStyle="1" w:styleId="Nadpis7mimoobsah">
    <w:name w:val="Nadpis 7 mimo obsah"/>
    <w:basedOn w:val="Normln"/>
    <w:next w:val="Normln"/>
    <w:uiPriority w:val="99"/>
    <w:rsid w:val="00BB479C"/>
    <w:pPr>
      <w:keepNext/>
      <w:keepLines/>
      <w:spacing w:before="40" w:after="0"/>
    </w:pPr>
  </w:style>
  <w:style w:type="paragraph" w:customStyle="1" w:styleId="Nadpis6mimoobsah">
    <w:name w:val="Nadpis 6 mimo obsah"/>
    <w:basedOn w:val="Normln"/>
    <w:next w:val="Normln"/>
    <w:uiPriority w:val="99"/>
    <w:rsid w:val="00A95C48"/>
    <w:pPr>
      <w:keepNext/>
      <w:keepLines/>
      <w:spacing w:before="40" w:after="0"/>
    </w:pPr>
    <w:rPr>
      <w:i/>
    </w:rPr>
  </w:style>
  <w:style w:type="paragraph" w:customStyle="1" w:styleId="Nadpis8mimoobsah">
    <w:name w:val="Nadpis 8 mimo obsah"/>
    <w:basedOn w:val="Normln"/>
    <w:next w:val="Normln"/>
    <w:uiPriority w:val="99"/>
    <w:rsid w:val="00A95C48"/>
    <w:pPr>
      <w:keepNext/>
      <w:keepLines/>
      <w:spacing w:before="40" w:after="0"/>
    </w:pPr>
    <w:rPr>
      <w:b/>
      <w:sz w:val="21"/>
      <w:szCs w:val="21"/>
    </w:rPr>
  </w:style>
  <w:style w:type="paragraph" w:customStyle="1" w:styleId="Nadpis9mimoobsah">
    <w:name w:val="Nadpis 9 mimo obsah"/>
    <w:basedOn w:val="Normln"/>
    <w:next w:val="Normln"/>
    <w:uiPriority w:val="99"/>
    <w:rsid w:val="00A95C48"/>
    <w:pPr>
      <w:keepNext/>
      <w:keepLines/>
      <w:spacing w:before="40" w:after="0"/>
    </w:pPr>
    <w:rPr>
      <w:i/>
      <w:sz w:val="21"/>
      <w:szCs w:val="21"/>
    </w:rPr>
  </w:style>
  <w:style w:type="paragraph" w:styleId="Podnadpis">
    <w:name w:val="Subtitle"/>
    <w:basedOn w:val="Normln"/>
    <w:next w:val="Normln"/>
    <w:link w:val="PodnadpisChar"/>
    <w:uiPriority w:val="99"/>
    <w:qFormat/>
    <w:rsid w:val="008D4A32"/>
    <w:pPr>
      <w:numPr>
        <w:ilvl w:val="1"/>
      </w:numPr>
    </w:pPr>
    <w:rPr>
      <w:rFonts w:eastAsia="Times New Roman"/>
      <w:color w:val="595959"/>
      <w:spacing w:val="15"/>
      <w:sz w:val="28"/>
    </w:rPr>
  </w:style>
  <w:style w:type="character" w:customStyle="1" w:styleId="PodnadpisChar">
    <w:name w:val="Podnadpis Char"/>
    <w:basedOn w:val="Standardnpsmoodstavce"/>
    <w:link w:val="Podnadpis"/>
    <w:uiPriority w:val="99"/>
    <w:locked/>
    <w:rsid w:val="003250CB"/>
    <w:rPr>
      <w:rFonts w:eastAsia="Times New Roman" w:cs="Times New Roman"/>
      <w:color w:val="595959"/>
      <w:spacing w:val="15"/>
      <w:sz w:val="28"/>
    </w:rPr>
  </w:style>
  <w:style w:type="paragraph" w:styleId="Obsah1">
    <w:name w:val="toc 1"/>
    <w:basedOn w:val="Normln"/>
    <w:next w:val="Normln"/>
    <w:autoRedefine/>
    <w:uiPriority w:val="99"/>
    <w:rsid w:val="00D22462"/>
    <w:pPr>
      <w:spacing w:after="100"/>
    </w:pPr>
  </w:style>
  <w:style w:type="paragraph" w:styleId="Obsah2">
    <w:name w:val="toc 2"/>
    <w:basedOn w:val="Normln"/>
    <w:next w:val="Normln"/>
    <w:autoRedefine/>
    <w:uiPriority w:val="99"/>
    <w:rsid w:val="00D22462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99"/>
    <w:rsid w:val="00D22462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99"/>
    <w:rsid w:val="00D22462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99"/>
    <w:rsid w:val="00D22462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99"/>
    <w:rsid w:val="00D22462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99"/>
    <w:rsid w:val="00D22462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99"/>
    <w:rsid w:val="00D22462"/>
    <w:pPr>
      <w:spacing w:after="100"/>
      <w:ind w:left="1540"/>
    </w:pPr>
  </w:style>
  <w:style w:type="paragraph" w:styleId="Obsah9">
    <w:name w:val="toc 9"/>
    <w:basedOn w:val="Normln"/>
    <w:next w:val="Normln"/>
    <w:autoRedefine/>
    <w:uiPriority w:val="99"/>
    <w:rsid w:val="00D22462"/>
    <w:pPr>
      <w:spacing w:after="100"/>
      <w:ind w:left="1760"/>
    </w:pPr>
  </w:style>
  <w:style w:type="character" w:styleId="Hypertextovodkaz">
    <w:name w:val="Hyperlink"/>
    <w:basedOn w:val="Standardnpsmoodstavce"/>
    <w:uiPriority w:val="99"/>
    <w:rsid w:val="00D22462"/>
    <w:rPr>
      <w:rFonts w:cs="Times New Roman"/>
      <w:color w:val="004B8D"/>
      <w:u w:val="single"/>
    </w:rPr>
  </w:style>
  <w:style w:type="character" w:styleId="Zdraznnjemn">
    <w:name w:val="Subtle Emphasis"/>
    <w:basedOn w:val="Standardnpsmoodstavce"/>
    <w:uiPriority w:val="99"/>
    <w:qFormat/>
    <w:rsid w:val="00A275BC"/>
    <w:rPr>
      <w:rFonts w:cs="Times New Roman"/>
      <w:i/>
      <w:iCs/>
      <w:color w:val="595959"/>
    </w:rPr>
  </w:style>
  <w:style w:type="character" w:styleId="Odkazjemn">
    <w:name w:val="Subtle Reference"/>
    <w:basedOn w:val="Standardnpsmoodstavce"/>
    <w:uiPriority w:val="99"/>
    <w:qFormat/>
    <w:rsid w:val="00A275BC"/>
    <w:rPr>
      <w:rFonts w:cs="Times New Roman"/>
      <w:smallCaps/>
      <w:color w:val="5A5A5A"/>
    </w:rPr>
  </w:style>
  <w:style w:type="paragraph" w:styleId="Citt">
    <w:name w:val="Quote"/>
    <w:basedOn w:val="Normln"/>
    <w:next w:val="Normln"/>
    <w:link w:val="CittChar"/>
    <w:uiPriority w:val="99"/>
    <w:qFormat/>
    <w:rsid w:val="00713948"/>
    <w:pPr>
      <w:keepLines/>
      <w:spacing w:before="240"/>
      <w:ind w:left="357" w:right="357"/>
    </w:pPr>
    <w:rPr>
      <w:i/>
      <w:iCs/>
      <w:color w:val="595959"/>
    </w:rPr>
  </w:style>
  <w:style w:type="character" w:customStyle="1" w:styleId="CittChar">
    <w:name w:val="Citát Char"/>
    <w:basedOn w:val="Standardnpsmoodstavce"/>
    <w:link w:val="Citt"/>
    <w:uiPriority w:val="99"/>
    <w:locked/>
    <w:rsid w:val="00713948"/>
    <w:rPr>
      <w:rFonts w:cs="Times New Roman"/>
      <w:i/>
      <w:iCs/>
      <w:color w:val="595959"/>
    </w:rPr>
  </w:style>
  <w:style w:type="character" w:styleId="Zdraznn">
    <w:name w:val="Emphasis"/>
    <w:basedOn w:val="Standardnpsmoodstavce"/>
    <w:uiPriority w:val="99"/>
    <w:qFormat/>
    <w:rsid w:val="00713948"/>
    <w:rPr>
      <w:rFonts w:cs="Times New Roman"/>
      <w:i/>
      <w:iCs/>
    </w:rPr>
  </w:style>
  <w:style w:type="paragraph" w:styleId="Nadpisobsahu">
    <w:name w:val="TOC Heading"/>
    <w:basedOn w:val="Nadpis1-mimoobsah"/>
    <w:next w:val="Normln"/>
    <w:uiPriority w:val="99"/>
    <w:qFormat/>
    <w:rsid w:val="003B565A"/>
  </w:style>
  <w:style w:type="paragraph" w:styleId="Datum">
    <w:name w:val="Date"/>
    <w:basedOn w:val="Normln"/>
    <w:next w:val="Normln"/>
    <w:link w:val="DatumChar"/>
    <w:uiPriority w:val="99"/>
    <w:rsid w:val="00486FB9"/>
  </w:style>
  <w:style w:type="character" w:customStyle="1" w:styleId="DatumChar">
    <w:name w:val="Datum Char"/>
    <w:basedOn w:val="Standardnpsmoodstavce"/>
    <w:link w:val="Datum"/>
    <w:uiPriority w:val="99"/>
    <w:locked/>
    <w:rsid w:val="005455E1"/>
    <w:rPr>
      <w:rFonts w:cs="Times New Roman"/>
      <w:color w:val="000000"/>
    </w:rPr>
  </w:style>
  <w:style w:type="paragraph" w:styleId="Textvbloku">
    <w:name w:val="Block Text"/>
    <w:basedOn w:val="Normln"/>
    <w:uiPriority w:val="99"/>
    <w:rsid w:val="009516A8"/>
    <w:pPr>
      <w:pBdr>
        <w:top w:val="single" w:sz="2" w:space="10" w:color="000000"/>
        <w:left w:val="single" w:sz="2" w:space="10" w:color="000000"/>
        <w:bottom w:val="single" w:sz="2" w:space="10" w:color="000000"/>
        <w:right w:val="single" w:sz="2" w:space="10" w:color="000000"/>
      </w:pBdr>
      <w:ind w:left="357" w:right="357"/>
    </w:pPr>
    <w:rPr>
      <w:rFonts w:eastAsia="Times New Roman"/>
      <w:i/>
      <w:iCs/>
    </w:rPr>
  </w:style>
  <w:style w:type="character" w:styleId="Sledovanodkaz">
    <w:name w:val="FollowedHyperlink"/>
    <w:basedOn w:val="Standardnpsmoodstavce"/>
    <w:uiPriority w:val="99"/>
    <w:semiHidden/>
    <w:rsid w:val="00486FB9"/>
    <w:rPr>
      <w:rFonts w:cs="Times New Roman"/>
      <w:color w:val="595959"/>
      <w:u w:val="single"/>
    </w:rPr>
  </w:style>
  <w:style w:type="paragraph" w:styleId="Zkladntext">
    <w:name w:val="Body Text"/>
    <w:basedOn w:val="Normln"/>
    <w:link w:val="ZkladntextChar"/>
    <w:uiPriority w:val="99"/>
    <w:rsid w:val="009F393D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9F393D"/>
    <w:rPr>
      <w:rFonts w:cs="Times New Roman"/>
      <w:color w:val="000000"/>
    </w:rPr>
  </w:style>
  <w:style w:type="paragraph" w:styleId="Zkladntext-prvnodsazen">
    <w:name w:val="Body Text First Indent"/>
    <w:basedOn w:val="Zkladntext"/>
    <w:link w:val="Zkladntext-prvnodsazenChar"/>
    <w:uiPriority w:val="99"/>
    <w:rsid w:val="009F393D"/>
    <w:pPr>
      <w:ind w:firstLine="357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locked/>
    <w:rsid w:val="009F393D"/>
    <w:rPr>
      <w:rFonts w:cs="Times New Roman"/>
      <w:color w:val="000000"/>
    </w:rPr>
  </w:style>
  <w:style w:type="paragraph" w:styleId="Zkladntextodsazen">
    <w:name w:val="Body Text Indent"/>
    <w:basedOn w:val="Normln"/>
    <w:link w:val="ZkladntextodsazenChar"/>
    <w:uiPriority w:val="99"/>
    <w:rsid w:val="009F393D"/>
    <w:pPr>
      <w:ind w:left="357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locked/>
    <w:rsid w:val="00C805F2"/>
    <w:rPr>
      <w:rFonts w:cs="Times New Roman"/>
      <w:color w:val="000000"/>
    </w:rPr>
  </w:style>
  <w:style w:type="paragraph" w:customStyle="1" w:styleId="SeznamsodrkamiB">
    <w:name w:val="Seznam s odrážkami B"/>
    <w:basedOn w:val="Normln"/>
    <w:uiPriority w:val="99"/>
    <w:rsid w:val="007102D2"/>
    <w:pPr>
      <w:numPr>
        <w:numId w:val="7"/>
      </w:numPr>
      <w:tabs>
        <w:tab w:val="clear" w:pos="1209"/>
      </w:tabs>
      <w:spacing w:after="0"/>
      <w:ind w:left="357" w:hanging="357"/>
    </w:pPr>
  </w:style>
  <w:style w:type="paragraph" w:customStyle="1" w:styleId="SeznamsodrkamiB2">
    <w:name w:val="Seznam s odrážkami B 2"/>
    <w:basedOn w:val="Normln"/>
    <w:uiPriority w:val="99"/>
    <w:rsid w:val="007102D2"/>
    <w:pPr>
      <w:numPr>
        <w:ilvl w:val="1"/>
        <w:numId w:val="7"/>
      </w:numPr>
      <w:tabs>
        <w:tab w:val="clear" w:pos="1209"/>
      </w:tabs>
      <w:spacing w:after="0"/>
      <w:ind w:left="714" w:hanging="357"/>
    </w:pPr>
  </w:style>
  <w:style w:type="paragraph" w:customStyle="1" w:styleId="SeznamsodrkamiB3">
    <w:name w:val="Seznam s odrážkami B 3"/>
    <w:basedOn w:val="Normln"/>
    <w:uiPriority w:val="99"/>
    <w:rsid w:val="007102D2"/>
    <w:pPr>
      <w:numPr>
        <w:ilvl w:val="2"/>
        <w:numId w:val="7"/>
      </w:numPr>
      <w:tabs>
        <w:tab w:val="clear" w:pos="1209"/>
      </w:tabs>
      <w:spacing w:after="0"/>
      <w:ind w:left="1071" w:hanging="357"/>
    </w:pPr>
  </w:style>
  <w:style w:type="paragraph" w:customStyle="1" w:styleId="SeznamsodrkamiB4">
    <w:name w:val="Seznam s odrážkami B 4"/>
    <w:basedOn w:val="Normln"/>
    <w:uiPriority w:val="99"/>
    <w:rsid w:val="007102D2"/>
    <w:pPr>
      <w:numPr>
        <w:ilvl w:val="3"/>
        <w:numId w:val="7"/>
      </w:numPr>
      <w:tabs>
        <w:tab w:val="clear" w:pos="1209"/>
      </w:tabs>
      <w:spacing w:after="0"/>
      <w:ind w:left="1428" w:hanging="357"/>
    </w:pPr>
  </w:style>
  <w:style w:type="paragraph" w:customStyle="1" w:styleId="SeznamsodrkamiB5">
    <w:name w:val="Seznam s odrážkami B 5"/>
    <w:basedOn w:val="Normln"/>
    <w:uiPriority w:val="99"/>
    <w:rsid w:val="007102D2"/>
    <w:pPr>
      <w:numPr>
        <w:ilvl w:val="4"/>
        <w:numId w:val="7"/>
      </w:numPr>
      <w:tabs>
        <w:tab w:val="clear" w:pos="1209"/>
      </w:tabs>
      <w:spacing w:after="0"/>
      <w:ind w:left="1785" w:hanging="357"/>
    </w:pPr>
  </w:style>
  <w:style w:type="paragraph" w:styleId="Zhlav">
    <w:name w:val="header"/>
    <w:basedOn w:val="Normln"/>
    <w:link w:val="ZhlavChar"/>
    <w:uiPriority w:val="99"/>
    <w:rsid w:val="00677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677FE0"/>
    <w:rPr>
      <w:rFonts w:cs="Times New Roman"/>
      <w:color w:val="000000"/>
    </w:rPr>
  </w:style>
  <w:style w:type="paragraph" w:styleId="Zpat">
    <w:name w:val="footer"/>
    <w:basedOn w:val="Normln"/>
    <w:link w:val="ZpatChar"/>
    <w:uiPriority w:val="99"/>
    <w:rsid w:val="00677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677FE0"/>
    <w:rPr>
      <w:rFonts w:cs="Times New Roman"/>
      <w:color w:val="000000"/>
    </w:rPr>
  </w:style>
  <w:style w:type="character" w:styleId="Odkaznakoment">
    <w:name w:val="annotation reference"/>
    <w:basedOn w:val="Standardnpsmoodstavce"/>
    <w:uiPriority w:val="99"/>
    <w:semiHidden/>
    <w:rsid w:val="001039A0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1039A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1039A0"/>
    <w:rPr>
      <w:rFonts w:cs="Times New Roman"/>
      <w:color w:val="000000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1039A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1039A0"/>
    <w:rPr>
      <w:rFonts w:cs="Times New Roman"/>
      <w:b/>
      <w:bCs/>
      <w:color w:val="000000"/>
      <w:sz w:val="20"/>
      <w:szCs w:val="20"/>
    </w:rPr>
  </w:style>
  <w:style w:type="paragraph" w:styleId="Revize">
    <w:name w:val="Revision"/>
    <w:hidden/>
    <w:uiPriority w:val="99"/>
    <w:semiHidden/>
    <w:rsid w:val="009B3EC1"/>
    <w:rPr>
      <w:color w:val="000000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6065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imes New Roman" w:hAnsi="Times New Roman" w:cs="Times New Roman"/>
      <w:color w:val="000000"/>
      <w:sz w:val="2"/>
      <w:lang w:eastAsia="en-US"/>
    </w:rPr>
  </w:style>
  <w:style w:type="numbering" w:customStyle="1" w:styleId="VariantaA-sla">
    <w:name w:val="Varianta A - čísla"/>
    <w:rsid w:val="00543109"/>
    <w:pPr>
      <w:numPr>
        <w:numId w:val="18"/>
      </w:numPr>
    </w:pPr>
  </w:style>
  <w:style w:type="numbering" w:customStyle="1" w:styleId="VariantaB-odrky">
    <w:name w:val="Varianta B - odrážky"/>
    <w:rsid w:val="00543109"/>
    <w:pPr>
      <w:numPr>
        <w:numId w:val="11"/>
      </w:numPr>
    </w:pPr>
  </w:style>
  <w:style w:type="numbering" w:customStyle="1" w:styleId="VariantaB-sla">
    <w:name w:val="Varianta B - čísla"/>
    <w:rsid w:val="00543109"/>
    <w:pPr>
      <w:numPr>
        <w:numId w:val="13"/>
      </w:numPr>
    </w:pPr>
  </w:style>
  <w:style w:type="numbering" w:customStyle="1" w:styleId="VariantaA-odrky">
    <w:name w:val="Varianta A - odrážky"/>
    <w:rsid w:val="00543109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53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1880</Words>
  <Characters>11095</Characters>
  <Application>Microsoft Office Word</Application>
  <DocSecurity>4</DocSecurity>
  <Lines>92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Podnikatelský balíček</vt:lpstr>
    </vt:vector>
  </TitlesOfParts>
  <Company/>
  <LinksUpToDate>false</LinksUpToDate>
  <CharactersWithSpaces>12950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Podnikatelský balíček</dc:title>
  <dc:subject/>
  <dc:creator>Šimková Hana</dc:creator>
  <cp:keywords/>
  <dc:description/>
  <cp:lastModifiedBy>Fialova Pavlina</cp:lastModifiedBy>
  <cp:revision>2</cp:revision>
  <dcterms:created xsi:type="dcterms:W3CDTF">2024-05-17T07:14:00Z</dcterms:created>
  <dcterms:modified xsi:type="dcterms:W3CDTF">2024-05-17T07:14:00Z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60d57e-af5b-4752-ac57-3e4f28ca11dc_Enabled">
    <vt:lpwstr>true</vt:lpwstr>
  </property>
  <property fmtid="{D5CDD505-2E9C-101B-9397-08002B2CF9AE}" pid="3" name="MSIP_Label_ea60d57e-af5b-4752-ac57-3e4f28ca11dc_SetDate">
    <vt:lpwstr>2024-05-14T08:26:36Z</vt:lpwstr>
  </property>
  <property fmtid="{D5CDD505-2E9C-101B-9397-08002B2CF9AE}" pid="4" name="MSIP_Label_ea60d57e-af5b-4752-ac57-3e4f28ca11dc_Method">
    <vt:lpwstr>Standard</vt:lpwstr>
  </property>
  <property fmtid="{D5CDD505-2E9C-101B-9397-08002B2CF9AE}" pid="5" name="MSIP_Label_ea60d57e-af5b-4752-ac57-3e4f28ca11dc_Name">
    <vt:lpwstr>ea60d57e-af5b-4752-ac57-3e4f28ca11dc</vt:lpwstr>
  </property>
  <property fmtid="{D5CDD505-2E9C-101B-9397-08002B2CF9AE}" pid="6" name="MSIP_Label_ea60d57e-af5b-4752-ac57-3e4f28ca11dc_SiteId">
    <vt:lpwstr>36da45f1-dd2c-4d1f-af13-5abe46b99921</vt:lpwstr>
  </property>
  <property fmtid="{D5CDD505-2E9C-101B-9397-08002B2CF9AE}" pid="7" name="MSIP_Label_ea60d57e-af5b-4752-ac57-3e4f28ca11dc_ActionId">
    <vt:lpwstr>7cdd2a50-ceae-419e-9807-d673bea7c75b</vt:lpwstr>
  </property>
  <property fmtid="{D5CDD505-2E9C-101B-9397-08002B2CF9AE}" pid="8" name="MSIP_Label_ea60d57e-af5b-4752-ac57-3e4f28ca11dc_ContentBits">
    <vt:lpwstr>0</vt:lpwstr>
  </property>
</Properties>
</file>